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E74E4" w14:textId="059844FF" w:rsidR="00180524" w:rsidRPr="000B64D6" w:rsidRDefault="009A1251" w:rsidP="000B64D6">
      <w:pPr>
        <w:pStyle w:val="Subtitle"/>
        <w:pBdr>
          <w:bottom w:val="single" w:sz="4" w:space="1" w:color="auto"/>
        </w:pBdr>
        <w:rPr>
          <w:sz w:val="32"/>
          <w:szCs w:val="32"/>
          <w:lang w:val="en-GB"/>
        </w:rPr>
      </w:pPr>
      <w:r w:rsidRPr="00750101">
        <w:rPr>
          <w:sz w:val="32"/>
          <w:szCs w:val="32"/>
          <w:lang w:val="en-GB"/>
        </w:rPr>
        <w:t xml:space="preserve">Appendix </w:t>
      </w:r>
      <w:r w:rsidR="00124D08" w:rsidRPr="00750101">
        <w:rPr>
          <w:sz w:val="32"/>
          <w:szCs w:val="32"/>
          <w:lang w:val="en-GB"/>
        </w:rPr>
        <w:t>4.</w:t>
      </w:r>
      <w:r w:rsidR="000E1D2E">
        <w:rPr>
          <w:sz w:val="32"/>
          <w:szCs w:val="32"/>
          <w:lang w:val="en-GB"/>
        </w:rPr>
        <w:t>2</w:t>
      </w:r>
      <w:r w:rsidR="00124D08" w:rsidRPr="00750101">
        <w:rPr>
          <w:sz w:val="32"/>
          <w:szCs w:val="32"/>
          <w:lang w:val="en-GB"/>
        </w:rPr>
        <w:t xml:space="preserve"> </w:t>
      </w:r>
      <w:r w:rsidR="0071363F">
        <w:rPr>
          <w:sz w:val="32"/>
          <w:szCs w:val="32"/>
          <w:lang w:val="en-GB"/>
        </w:rPr>
        <w:t>Special Terms &amp; Conditions</w:t>
      </w:r>
      <w:r w:rsidR="4BE21C8F" w:rsidRPr="00750101">
        <w:rPr>
          <w:sz w:val="32"/>
          <w:szCs w:val="32"/>
          <w:lang w:val="en-GB"/>
        </w:rPr>
        <w:t xml:space="preserve"> </w:t>
      </w:r>
    </w:p>
    <w:p w14:paraId="1DB68835" w14:textId="180C0FF0" w:rsidR="004C7CE4" w:rsidRPr="00AF34A9" w:rsidRDefault="5F178066" w:rsidP="004C7CE4">
      <w:pPr>
        <w:pStyle w:val="Heading1"/>
        <w:numPr>
          <w:ilvl w:val="0"/>
          <w:numId w:val="0"/>
        </w:numPr>
        <w:ind w:left="936" w:hanging="936"/>
        <w:rPr>
          <w:lang w:val="en-GB"/>
        </w:rPr>
      </w:pPr>
      <w:r w:rsidRPr="6C82E63F">
        <w:rPr>
          <w:lang w:val="en-GB"/>
        </w:rPr>
        <w:t>Supplementary</w:t>
      </w:r>
      <w:r w:rsidR="30B8D0C6" w:rsidRPr="6C82E63F">
        <w:rPr>
          <w:lang w:val="en-GB"/>
        </w:rPr>
        <w:t xml:space="preserve"> definitions</w:t>
      </w:r>
    </w:p>
    <w:tbl>
      <w:tblPr>
        <w:tblStyle w:val="TableGrid"/>
        <w:tblW w:w="9015" w:type="dxa"/>
        <w:tblLayout w:type="fixed"/>
        <w:tblLook w:val="06A0" w:firstRow="1" w:lastRow="0" w:firstColumn="1" w:lastColumn="0" w:noHBand="1" w:noVBand="1"/>
      </w:tblPr>
      <w:tblGrid>
        <w:gridCol w:w="2250"/>
        <w:gridCol w:w="6765"/>
      </w:tblGrid>
      <w:tr w:rsidR="005E0189" w14:paraId="1EAEE7CB" w14:textId="77777777" w:rsidTr="5AFE3568">
        <w:trPr>
          <w:trHeight w:val="300"/>
        </w:trPr>
        <w:tc>
          <w:tcPr>
            <w:tcW w:w="2250" w:type="dxa"/>
            <w:shd w:val="clear" w:color="auto" w:fill="BFBFBF" w:themeFill="background1" w:themeFillShade="BF"/>
          </w:tcPr>
          <w:p w14:paraId="71C7AC8E" w14:textId="77777777" w:rsidR="005E0189" w:rsidRPr="00D32040" w:rsidRDefault="005E0189">
            <w:pPr>
              <w:rPr>
                <w:rFonts w:cs="Arial"/>
                <w:b/>
                <w:bCs/>
              </w:rPr>
            </w:pPr>
            <w:r w:rsidRPr="00D32040">
              <w:rPr>
                <w:rFonts w:cs="Arial"/>
                <w:b/>
                <w:bCs/>
              </w:rPr>
              <w:t>Term</w:t>
            </w:r>
          </w:p>
        </w:tc>
        <w:tc>
          <w:tcPr>
            <w:tcW w:w="6765" w:type="dxa"/>
            <w:shd w:val="clear" w:color="auto" w:fill="BFBFBF" w:themeFill="background1" w:themeFillShade="BF"/>
          </w:tcPr>
          <w:p w14:paraId="1433B4E1" w14:textId="77777777" w:rsidR="005E0189" w:rsidRPr="00D32040" w:rsidRDefault="005E0189">
            <w:pPr>
              <w:rPr>
                <w:rFonts w:cs="Arial"/>
                <w:b/>
                <w:bCs/>
              </w:rPr>
            </w:pPr>
            <w:r w:rsidRPr="00D32040">
              <w:rPr>
                <w:rFonts w:cs="Arial"/>
                <w:b/>
                <w:bCs/>
              </w:rPr>
              <w:t>Definiti</w:t>
            </w:r>
            <w:r>
              <w:rPr>
                <w:rFonts w:cs="Arial"/>
                <w:b/>
                <w:bCs/>
              </w:rPr>
              <w:t>on</w:t>
            </w:r>
            <w:r w:rsidRPr="00750101">
              <w:t xml:space="preserve"> </w:t>
            </w:r>
          </w:p>
        </w:tc>
      </w:tr>
      <w:tr w:rsidR="005E0189" w14:paraId="75BD2677" w14:textId="77777777" w:rsidTr="5AFE3568">
        <w:trPr>
          <w:trHeight w:val="300"/>
        </w:trPr>
        <w:tc>
          <w:tcPr>
            <w:tcW w:w="2250" w:type="dxa"/>
          </w:tcPr>
          <w:p w14:paraId="66CEB4B2" w14:textId="31D22C66" w:rsidR="005E0189" w:rsidRPr="00666E8C" w:rsidRDefault="005E0189">
            <w:pPr>
              <w:rPr>
                <w:rFonts w:cs="Arial"/>
                <w:b/>
                <w:bCs/>
              </w:rPr>
            </w:pPr>
            <w:r w:rsidRPr="00AF34A9">
              <w:rPr>
                <w:b/>
              </w:rPr>
              <w:t>Acceptable Use Polic</w:t>
            </w:r>
            <w:r w:rsidR="0099289B">
              <w:rPr>
                <w:b/>
              </w:rPr>
              <w:t>y</w:t>
            </w:r>
          </w:p>
        </w:tc>
        <w:tc>
          <w:tcPr>
            <w:tcW w:w="6765" w:type="dxa"/>
          </w:tcPr>
          <w:p w14:paraId="22F6EBB4" w14:textId="66FE159A" w:rsidR="005E0189" w:rsidRPr="00D32040" w:rsidRDefault="005E0189">
            <w:pPr>
              <w:rPr>
                <w:rFonts w:cs="Arial"/>
              </w:rPr>
            </w:pPr>
            <w:r>
              <w:t xml:space="preserve">means </w:t>
            </w:r>
            <w:r w:rsidR="0099289B">
              <w:t xml:space="preserve">the </w:t>
            </w:r>
            <w:r>
              <w:t xml:space="preserve">acceptable use policy </w:t>
            </w:r>
            <w:r w:rsidRPr="00925909">
              <w:t>which appl</w:t>
            </w:r>
            <w:r w:rsidR="0099289B">
              <w:t>ies</w:t>
            </w:r>
            <w:r w:rsidRPr="00925909">
              <w:t xml:space="preserve"> to a particular cloud service product provided under the Call-Off Contract</w:t>
            </w:r>
            <w:r>
              <w:t>. The Acceptable Use Policy is deemed a part of the Supplier</w:t>
            </w:r>
            <w:r w:rsidR="0099289B">
              <w:t>’s</w:t>
            </w:r>
            <w:r>
              <w:t xml:space="preserve"> General Terms &amp; Conditions.</w:t>
            </w:r>
          </w:p>
        </w:tc>
      </w:tr>
      <w:tr w:rsidR="004B5A9A" w14:paraId="29F66F57" w14:textId="77777777" w:rsidTr="5AFE3568">
        <w:trPr>
          <w:trHeight w:val="300"/>
        </w:trPr>
        <w:tc>
          <w:tcPr>
            <w:tcW w:w="2250" w:type="dxa"/>
          </w:tcPr>
          <w:p w14:paraId="370B0ADF" w14:textId="77777777" w:rsidR="004B5A9A" w:rsidRPr="00D32040" w:rsidRDefault="004B5A9A">
            <w:pPr>
              <w:rPr>
                <w:rFonts w:cs="Arial"/>
                <w:b/>
                <w:bCs/>
              </w:rPr>
            </w:pPr>
            <w:r w:rsidRPr="00D32040">
              <w:rPr>
                <w:rFonts w:cs="Arial"/>
                <w:b/>
                <w:bCs/>
              </w:rPr>
              <w:t>CCM-CSA</w:t>
            </w:r>
          </w:p>
        </w:tc>
        <w:tc>
          <w:tcPr>
            <w:tcW w:w="6765" w:type="dxa"/>
          </w:tcPr>
          <w:p w14:paraId="3DACD1B9" w14:textId="33FC1505" w:rsidR="004B5A9A" w:rsidRPr="00763C63" w:rsidRDefault="041BD979">
            <w:pPr>
              <w:rPr>
                <w:rFonts w:cs="Arial"/>
                <w:lang w:val="en-US"/>
              </w:rPr>
            </w:pPr>
            <w:r w:rsidRPr="5AFE3568">
              <w:rPr>
                <w:rFonts w:cs="Arial"/>
              </w:rPr>
              <w:t>means “Cloud Controls Matrix – Cloud Security Alliance”</w:t>
            </w:r>
            <w:r w:rsidR="5F4D1A0F" w:rsidRPr="5AFE3568">
              <w:rPr>
                <w:rFonts w:cs="Arial"/>
              </w:rPr>
              <w:t xml:space="preserve">, </w:t>
            </w:r>
            <w:r w:rsidR="5F4D1A0F" w:rsidRPr="5AFE3568">
              <w:rPr>
                <w:lang w:val="en-US"/>
              </w:rPr>
              <w:t>a cybersecurity control framework for cloud computing</w:t>
            </w:r>
            <w:r w:rsidR="0E7463E4" w:rsidRPr="5AFE3568">
              <w:rPr>
                <w:rFonts w:cs="Arial"/>
                <w:lang w:val="en-US"/>
              </w:rPr>
              <w:t>.</w:t>
            </w:r>
          </w:p>
        </w:tc>
      </w:tr>
      <w:tr w:rsidR="003259A2" w14:paraId="45088D73" w14:textId="77777777" w:rsidTr="5AFE3568">
        <w:trPr>
          <w:trHeight w:val="300"/>
        </w:trPr>
        <w:tc>
          <w:tcPr>
            <w:tcW w:w="2250" w:type="dxa"/>
          </w:tcPr>
          <w:p w14:paraId="435E83B3" w14:textId="18A7DDA6" w:rsidR="003259A2" w:rsidRDefault="00395961">
            <w:pPr>
              <w:rPr>
                <w:rFonts w:cs="Arial"/>
                <w:b/>
              </w:rPr>
            </w:pPr>
            <w:r w:rsidRPr="007F56D7">
              <w:rPr>
                <w:rFonts w:eastAsiaTheme="minorEastAsia" w:cs="Arial"/>
                <w:b/>
              </w:rPr>
              <w:t>C5</w:t>
            </w:r>
          </w:p>
        </w:tc>
        <w:tc>
          <w:tcPr>
            <w:tcW w:w="6765" w:type="dxa"/>
          </w:tcPr>
          <w:p w14:paraId="2935549B" w14:textId="222F21DC" w:rsidR="003259A2" w:rsidRPr="007D0812" w:rsidRDefault="478E7948" w:rsidP="5AFE3568">
            <w:pPr>
              <w:rPr>
                <w:rFonts w:eastAsiaTheme="minorEastAsia" w:cs="Arial"/>
              </w:rPr>
            </w:pPr>
            <w:r w:rsidRPr="5AFE3568">
              <w:rPr>
                <w:rFonts w:eastAsiaTheme="minorEastAsia" w:cs="Arial"/>
              </w:rPr>
              <w:t>stands for</w:t>
            </w:r>
            <w:r w:rsidR="3AF570A2" w:rsidRPr="5AFE3568">
              <w:rPr>
                <w:rFonts w:eastAsiaTheme="minorEastAsia" w:cs="Arial"/>
              </w:rPr>
              <w:t xml:space="preserve"> </w:t>
            </w:r>
            <w:r w:rsidR="5B31A300" w:rsidRPr="5AFE3568">
              <w:rPr>
                <w:rFonts w:eastAsiaTheme="minorEastAsia" w:cs="Arial"/>
              </w:rPr>
              <w:t>“</w:t>
            </w:r>
            <w:r w:rsidR="3AF570A2" w:rsidRPr="5AFE3568">
              <w:rPr>
                <w:rFonts w:eastAsiaTheme="minorEastAsia" w:cs="Arial"/>
              </w:rPr>
              <w:t xml:space="preserve">Cloud Computing Compliance Controls </w:t>
            </w:r>
            <w:proofErr w:type="spellStart"/>
            <w:r w:rsidR="3AF570A2" w:rsidRPr="5AFE3568">
              <w:rPr>
                <w:rFonts w:eastAsiaTheme="minorEastAsia" w:cs="Arial"/>
              </w:rPr>
              <w:t>Catalog</w:t>
            </w:r>
            <w:proofErr w:type="spellEnd"/>
            <w:r w:rsidR="5B31A300" w:rsidRPr="5AFE3568">
              <w:rPr>
                <w:rFonts w:eastAsiaTheme="minorEastAsia" w:cs="Arial"/>
              </w:rPr>
              <w:t>”</w:t>
            </w:r>
            <w:r w:rsidR="641B2FE4" w:rsidRPr="5AFE3568">
              <w:rPr>
                <w:rFonts w:eastAsiaTheme="minorEastAsia" w:cs="Arial"/>
              </w:rPr>
              <w:t>, a set of security controls and regulations developed by the German Federal Office for Information Security (BSI) that defines the baseline for cloud security.</w:t>
            </w:r>
          </w:p>
          <w:p w14:paraId="1BEF43CB" w14:textId="39462D83" w:rsidR="003259A2" w:rsidRPr="007D0812" w:rsidRDefault="003259A2">
            <w:pPr>
              <w:rPr>
                <w:rFonts w:eastAsiaTheme="minorEastAsia" w:cs="Arial"/>
              </w:rPr>
            </w:pPr>
          </w:p>
        </w:tc>
      </w:tr>
      <w:tr w:rsidR="005E0189" w14:paraId="4749A987" w14:textId="77777777" w:rsidTr="5AFE3568">
        <w:trPr>
          <w:trHeight w:val="300"/>
        </w:trPr>
        <w:tc>
          <w:tcPr>
            <w:tcW w:w="2250" w:type="dxa"/>
          </w:tcPr>
          <w:p w14:paraId="3F0F98F5" w14:textId="7B88E426" w:rsidR="005E0189" w:rsidRPr="00D32040" w:rsidRDefault="005E0189">
            <w:pPr>
              <w:rPr>
                <w:rFonts w:cs="Arial"/>
                <w:b/>
                <w:bCs/>
              </w:rPr>
            </w:pPr>
            <w:r>
              <w:rPr>
                <w:rFonts w:cs="Arial"/>
                <w:b/>
                <w:bCs/>
              </w:rPr>
              <w:t>Customer Authori</w:t>
            </w:r>
            <w:r w:rsidR="00C57DC0">
              <w:rPr>
                <w:rFonts w:cs="Arial"/>
                <w:b/>
                <w:bCs/>
              </w:rPr>
              <w:t>s</w:t>
            </w:r>
            <w:r>
              <w:rPr>
                <w:rFonts w:cs="Arial"/>
                <w:b/>
                <w:bCs/>
              </w:rPr>
              <w:t>ed Representative</w:t>
            </w:r>
          </w:p>
        </w:tc>
        <w:tc>
          <w:tcPr>
            <w:tcW w:w="6765" w:type="dxa"/>
          </w:tcPr>
          <w:p w14:paraId="546BD14F" w14:textId="5C31087D" w:rsidR="005E0189" w:rsidRPr="00D32040" w:rsidRDefault="005E0189">
            <w:pPr>
              <w:rPr>
                <w:rFonts w:cs="Arial"/>
              </w:rPr>
            </w:pPr>
            <w:r w:rsidRPr="007D0812">
              <w:rPr>
                <w:rFonts w:cs="Arial"/>
              </w:rPr>
              <w:t>means a person authori</w:t>
            </w:r>
            <w:r w:rsidR="002C0EB8">
              <w:rPr>
                <w:rFonts w:cs="Arial"/>
              </w:rPr>
              <w:t>s</w:t>
            </w:r>
            <w:r w:rsidRPr="007D0812">
              <w:rPr>
                <w:rFonts w:cs="Arial"/>
              </w:rPr>
              <w:t xml:space="preserve">ed to represent the </w:t>
            </w:r>
            <w:r>
              <w:rPr>
                <w:rFonts w:cs="Arial"/>
              </w:rPr>
              <w:t>Customer</w:t>
            </w:r>
            <w:r w:rsidRPr="007D0812">
              <w:rPr>
                <w:rFonts w:cs="Arial"/>
              </w:rPr>
              <w:t xml:space="preserve"> in the execution of the </w:t>
            </w:r>
            <w:r>
              <w:rPr>
                <w:rFonts w:cs="Arial"/>
              </w:rPr>
              <w:t>Call-Off Contract</w:t>
            </w:r>
            <w:r w:rsidRPr="007D0812">
              <w:rPr>
                <w:rFonts w:cs="Arial"/>
              </w:rPr>
              <w:t xml:space="preserve">. The </w:t>
            </w:r>
            <w:r>
              <w:rPr>
                <w:rFonts w:cs="Arial"/>
              </w:rPr>
              <w:t>Customer Authori</w:t>
            </w:r>
            <w:r w:rsidR="002C0EB8">
              <w:rPr>
                <w:rFonts w:cs="Arial"/>
              </w:rPr>
              <w:t>s</w:t>
            </w:r>
            <w:r>
              <w:rPr>
                <w:rFonts w:cs="Arial"/>
              </w:rPr>
              <w:t>ed Representative</w:t>
            </w:r>
            <w:r w:rsidRPr="007D0812">
              <w:rPr>
                <w:rFonts w:cs="Arial"/>
              </w:rPr>
              <w:t xml:space="preserve"> at the </w:t>
            </w:r>
            <w:r w:rsidR="0099289B">
              <w:rPr>
                <w:rFonts w:cs="Arial"/>
              </w:rPr>
              <w:t>E</w:t>
            </w:r>
            <w:r w:rsidRPr="007D0812">
              <w:rPr>
                <w:rFonts w:cs="Arial"/>
              </w:rPr>
              <w:t xml:space="preserve">ffective </w:t>
            </w:r>
            <w:r w:rsidR="0099289B">
              <w:rPr>
                <w:rFonts w:cs="Arial"/>
              </w:rPr>
              <w:t>D</w:t>
            </w:r>
            <w:r w:rsidRPr="007D0812">
              <w:rPr>
                <w:rFonts w:cs="Arial"/>
              </w:rPr>
              <w:t xml:space="preserve">ate </w:t>
            </w:r>
            <w:r>
              <w:rPr>
                <w:rFonts w:cs="Arial"/>
              </w:rPr>
              <w:t>is described in the Order Form</w:t>
            </w:r>
            <w:r w:rsidR="008E037F">
              <w:rPr>
                <w:rFonts w:cs="Arial"/>
              </w:rPr>
              <w:t xml:space="preserve">. </w:t>
            </w:r>
          </w:p>
        </w:tc>
      </w:tr>
      <w:tr w:rsidR="001B355F" w14:paraId="4AA0D446" w14:textId="77777777" w:rsidTr="5AFE3568">
        <w:trPr>
          <w:trHeight w:val="300"/>
        </w:trPr>
        <w:tc>
          <w:tcPr>
            <w:tcW w:w="2250" w:type="dxa"/>
          </w:tcPr>
          <w:p w14:paraId="55026DCC" w14:textId="563BC31D" w:rsidR="001B355F" w:rsidRDefault="001B355F">
            <w:pPr>
              <w:rPr>
                <w:rFonts w:cs="Arial"/>
                <w:b/>
                <w:bCs/>
              </w:rPr>
            </w:pPr>
            <w:r>
              <w:rPr>
                <w:rFonts w:cs="Arial"/>
                <w:b/>
                <w:bCs/>
              </w:rPr>
              <w:t>CVE</w:t>
            </w:r>
          </w:p>
        </w:tc>
        <w:tc>
          <w:tcPr>
            <w:tcW w:w="6765" w:type="dxa"/>
          </w:tcPr>
          <w:p w14:paraId="593B14FB" w14:textId="66DFB0A7" w:rsidR="001B355F" w:rsidRPr="0010715B" w:rsidRDefault="0032018E">
            <w:r>
              <w:t>stands for “</w:t>
            </w:r>
            <w:r w:rsidR="001B355F" w:rsidRPr="0C03A443">
              <w:t>Common Vulnerability and Exposures</w:t>
            </w:r>
            <w:r>
              <w:t>”</w:t>
            </w:r>
            <w:r w:rsidR="00056816">
              <w:t>, which is a</w:t>
            </w:r>
            <w:r w:rsidR="0076479F" w:rsidRPr="0076479F">
              <w:t xml:space="preserve"> publicly available database of known cybersecurity vulnerabilities, each assigned a unique identifier for tracking.</w:t>
            </w:r>
          </w:p>
        </w:tc>
      </w:tr>
      <w:tr w:rsidR="00EE2831" w14:paraId="411809A6" w14:textId="77777777" w:rsidTr="5AFE3568">
        <w:trPr>
          <w:trHeight w:val="300"/>
        </w:trPr>
        <w:tc>
          <w:tcPr>
            <w:tcW w:w="2250" w:type="dxa"/>
          </w:tcPr>
          <w:p w14:paraId="7F08E163" w14:textId="68B1E5FF" w:rsidR="00EE2831" w:rsidRDefault="00EE2831">
            <w:pPr>
              <w:rPr>
                <w:rFonts w:cs="Arial"/>
                <w:b/>
                <w:bCs/>
              </w:rPr>
            </w:pPr>
            <w:r>
              <w:rPr>
                <w:rFonts w:cs="Arial"/>
                <w:b/>
                <w:bCs/>
              </w:rPr>
              <w:t>CVSS</w:t>
            </w:r>
          </w:p>
        </w:tc>
        <w:tc>
          <w:tcPr>
            <w:tcW w:w="6765" w:type="dxa"/>
          </w:tcPr>
          <w:p w14:paraId="12BB938B" w14:textId="0B950CAF" w:rsidR="00EE2831" w:rsidRPr="0010715B" w:rsidRDefault="00F634C9">
            <w:r>
              <w:t>s</w:t>
            </w:r>
            <w:r w:rsidR="0032018E">
              <w:t>tands for “</w:t>
            </w:r>
            <w:r w:rsidR="001B355F" w:rsidRPr="0C03A443">
              <w:t>Common Vulnerability Scoring System</w:t>
            </w:r>
            <w:r w:rsidR="0032018E">
              <w:t>”</w:t>
            </w:r>
            <w:r w:rsidR="00262EEC">
              <w:t>, which is a</w:t>
            </w:r>
            <w:r w:rsidR="00262EEC" w:rsidRPr="00262EEC">
              <w:t xml:space="preserve"> standardized method for assessing the severity of security vulnerabilities based on factors </w:t>
            </w:r>
            <w:r w:rsidR="00616F52">
              <w:t>such as</w:t>
            </w:r>
            <w:r w:rsidR="00262EEC" w:rsidRPr="00262EEC">
              <w:t xml:space="preserve"> exploitability and impact.</w:t>
            </w:r>
          </w:p>
        </w:tc>
      </w:tr>
      <w:tr w:rsidR="004B5A9A" w14:paraId="454F93E0" w14:textId="77777777" w:rsidTr="5AFE3568">
        <w:trPr>
          <w:trHeight w:val="300"/>
        </w:trPr>
        <w:tc>
          <w:tcPr>
            <w:tcW w:w="2250" w:type="dxa"/>
          </w:tcPr>
          <w:p w14:paraId="5AD206F9" w14:textId="77777777" w:rsidR="004B5A9A" w:rsidRPr="00D32040" w:rsidRDefault="004B5A9A">
            <w:pPr>
              <w:rPr>
                <w:rFonts w:cs="Arial"/>
                <w:b/>
                <w:bCs/>
              </w:rPr>
            </w:pPr>
            <w:r w:rsidRPr="00D32040">
              <w:rPr>
                <w:rFonts w:cs="Arial"/>
                <w:b/>
                <w:bCs/>
              </w:rPr>
              <w:t>CWE/SANS Top 25</w:t>
            </w:r>
          </w:p>
        </w:tc>
        <w:tc>
          <w:tcPr>
            <w:tcW w:w="6765" w:type="dxa"/>
          </w:tcPr>
          <w:p w14:paraId="4662547A" w14:textId="549934AC" w:rsidR="004B5A9A" w:rsidRPr="00D32040" w:rsidRDefault="004B5A9A">
            <w:pPr>
              <w:rPr>
                <w:rFonts w:cs="Arial"/>
              </w:rPr>
            </w:pPr>
            <w:proofErr w:type="gramStart"/>
            <w:r>
              <w:rPr>
                <w:rFonts w:cs="Arial"/>
              </w:rPr>
              <w:t>“</w:t>
            </w:r>
            <w:r w:rsidR="00D56C90">
              <w:rPr>
                <w:rFonts w:cs="Arial"/>
              </w:rPr>
              <w:t>”</w:t>
            </w:r>
            <w:r w:rsidR="0060644B">
              <w:rPr>
                <w:rFonts w:cs="Arial"/>
              </w:rPr>
              <w:t>Common</w:t>
            </w:r>
            <w:proofErr w:type="gramEnd"/>
            <w:r w:rsidR="0060644B">
              <w:rPr>
                <w:rFonts w:cs="Arial"/>
              </w:rPr>
              <w:t xml:space="preserve"> Weakness Enumeration</w:t>
            </w:r>
            <w:r w:rsidR="00D56C90">
              <w:rPr>
                <w:rFonts w:cs="Arial"/>
              </w:rPr>
              <w:t>”</w:t>
            </w:r>
            <w:r w:rsidRPr="00D32040">
              <w:rPr>
                <w:rFonts w:cs="Arial"/>
              </w:rPr>
              <w:t xml:space="preserve"> / </w:t>
            </w:r>
            <w:proofErr w:type="spellStart"/>
            <w:r w:rsidR="00D56C90">
              <w:rPr>
                <w:rFonts w:cs="Arial"/>
              </w:rPr>
              <w:t>SANS</w:t>
            </w:r>
            <w:r w:rsidRPr="00D32040">
              <w:rPr>
                <w:rFonts w:cs="Arial"/>
              </w:rPr>
              <w:t>Top</w:t>
            </w:r>
            <w:proofErr w:type="spellEnd"/>
            <w:r w:rsidRPr="00D32040">
              <w:rPr>
                <w:rFonts w:cs="Arial"/>
              </w:rPr>
              <w:t xml:space="preserve"> 25</w:t>
            </w:r>
            <w:r w:rsidR="00D56C90">
              <w:rPr>
                <w:rFonts w:cs="Arial"/>
              </w:rPr>
              <w:t xml:space="preserve"> </w:t>
            </w:r>
            <w:r w:rsidR="00BE3DAC">
              <w:rPr>
                <w:rFonts w:cs="Arial"/>
              </w:rPr>
              <w:t xml:space="preserve">represent a listing </w:t>
            </w:r>
            <w:r w:rsidR="00DD1C44">
              <w:rPr>
                <w:rFonts w:cs="Arial"/>
              </w:rPr>
              <w:t xml:space="preserve">of the 25 most </w:t>
            </w:r>
            <w:r w:rsidR="003B613A">
              <w:rPr>
                <w:rFonts w:cs="Arial"/>
              </w:rPr>
              <w:t>common and impactful</w:t>
            </w:r>
            <w:r w:rsidR="00DD1C44">
              <w:rPr>
                <w:rFonts w:cs="Arial"/>
              </w:rPr>
              <w:t xml:space="preserve"> software </w:t>
            </w:r>
            <w:proofErr w:type="spellStart"/>
            <w:proofErr w:type="gramStart"/>
            <w:r w:rsidR="003B613A">
              <w:rPr>
                <w:rFonts w:cs="Arial"/>
              </w:rPr>
              <w:t>weaknesses</w:t>
            </w:r>
            <w:r w:rsidR="00DD1C44">
              <w:rPr>
                <w:rFonts w:cs="Arial"/>
              </w:rPr>
              <w:t>.</w:t>
            </w:r>
            <w:r w:rsidR="00304081">
              <w:rPr>
                <w:rFonts w:cs="Arial"/>
              </w:rPr>
              <w:t>The</w:t>
            </w:r>
            <w:proofErr w:type="spellEnd"/>
            <w:proofErr w:type="gramEnd"/>
            <w:r w:rsidR="00304081">
              <w:rPr>
                <w:rFonts w:cs="Arial"/>
              </w:rPr>
              <w:t xml:space="preserve"> list is updated </w:t>
            </w:r>
            <w:proofErr w:type="spellStart"/>
            <w:r w:rsidR="00304081">
              <w:rPr>
                <w:rFonts w:cs="Arial"/>
              </w:rPr>
              <w:t>annualy</w:t>
            </w:r>
            <w:proofErr w:type="spellEnd"/>
            <w:r w:rsidR="00304081">
              <w:rPr>
                <w:rFonts w:cs="Arial"/>
              </w:rPr>
              <w:t>.</w:t>
            </w:r>
          </w:p>
        </w:tc>
      </w:tr>
      <w:tr w:rsidR="00A10D08" w14:paraId="6E103880" w14:textId="77777777" w:rsidTr="5AFE3568">
        <w:trPr>
          <w:trHeight w:val="300"/>
        </w:trPr>
        <w:tc>
          <w:tcPr>
            <w:tcW w:w="2250" w:type="dxa"/>
          </w:tcPr>
          <w:p w14:paraId="0C9B9098" w14:textId="06565F71" w:rsidR="00A10D08" w:rsidRPr="00D32040" w:rsidRDefault="00A10D08">
            <w:pPr>
              <w:rPr>
                <w:rFonts w:cs="Arial"/>
                <w:b/>
                <w:bCs/>
              </w:rPr>
            </w:pPr>
            <w:r>
              <w:rPr>
                <w:rFonts w:cs="Arial"/>
                <w:b/>
                <w:bCs/>
              </w:rPr>
              <w:t>Data Subjects</w:t>
            </w:r>
          </w:p>
        </w:tc>
        <w:tc>
          <w:tcPr>
            <w:tcW w:w="6765" w:type="dxa"/>
          </w:tcPr>
          <w:p w14:paraId="4706E1C6" w14:textId="2FDE4FF0" w:rsidR="00A10D08" w:rsidRDefault="00BF29C5">
            <w:pPr>
              <w:rPr>
                <w:rFonts w:cs="Arial"/>
              </w:rPr>
            </w:pPr>
            <w:r>
              <w:rPr>
                <w:rFonts w:cs="Arial"/>
              </w:rPr>
              <w:t>s</w:t>
            </w:r>
            <w:r w:rsidR="00A10D08">
              <w:rPr>
                <w:rFonts w:cs="Arial"/>
              </w:rPr>
              <w:t xml:space="preserve">hall have the meaning defined under GDPR </w:t>
            </w:r>
            <w:r w:rsidR="006B14E2">
              <w:rPr>
                <w:rFonts w:cs="Arial"/>
              </w:rPr>
              <w:t>A</w:t>
            </w:r>
            <w:r w:rsidR="00A10D08">
              <w:rPr>
                <w:rFonts w:cs="Arial"/>
              </w:rPr>
              <w:t xml:space="preserve">rt. </w:t>
            </w:r>
            <w:r>
              <w:rPr>
                <w:rFonts w:cs="Arial"/>
              </w:rPr>
              <w:t>4</w:t>
            </w:r>
          </w:p>
        </w:tc>
      </w:tr>
      <w:tr w:rsidR="007F56D7" w14:paraId="199AB810" w14:textId="77777777" w:rsidTr="5AFE3568">
        <w:trPr>
          <w:trHeight w:val="300"/>
        </w:trPr>
        <w:tc>
          <w:tcPr>
            <w:tcW w:w="2250" w:type="dxa"/>
          </w:tcPr>
          <w:p w14:paraId="1B22246B" w14:textId="0759BC5C" w:rsidR="007F56D7" w:rsidRPr="00D32040" w:rsidRDefault="007F56D7" w:rsidP="007F56D7">
            <w:pPr>
              <w:rPr>
                <w:rFonts w:cs="Arial"/>
                <w:b/>
                <w:bCs/>
              </w:rPr>
            </w:pPr>
            <w:r>
              <w:rPr>
                <w:rFonts w:cs="Arial"/>
                <w:b/>
                <w:bCs/>
              </w:rPr>
              <w:t>FedRAMP</w:t>
            </w:r>
          </w:p>
        </w:tc>
        <w:tc>
          <w:tcPr>
            <w:tcW w:w="6765" w:type="dxa"/>
          </w:tcPr>
          <w:p w14:paraId="07DBE2DC" w14:textId="49877A33" w:rsidR="007F56D7" w:rsidRDefault="00DA76CB" w:rsidP="007F56D7">
            <w:pPr>
              <w:rPr>
                <w:rFonts w:cs="Arial"/>
              </w:rPr>
            </w:pPr>
            <w:r>
              <w:rPr>
                <w:rFonts w:cs="Arial"/>
              </w:rPr>
              <w:t>m</w:t>
            </w:r>
            <w:r w:rsidR="007F56D7">
              <w:rPr>
                <w:rFonts w:cs="Arial"/>
              </w:rPr>
              <w:t>eans “</w:t>
            </w:r>
            <w:r w:rsidR="007F56D7" w:rsidRPr="00E92137">
              <w:rPr>
                <w:rFonts w:cs="Arial"/>
              </w:rPr>
              <w:t>The Federal Risk and Authorization Management Program</w:t>
            </w:r>
            <w:r w:rsidR="007F56D7">
              <w:rPr>
                <w:rFonts w:cs="Arial"/>
              </w:rPr>
              <w:t>”</w:t>
            </w:r>
            <w:r w:rsidR="009D1D57">
              <w:rPr>
                <w:rFonts w:cs="Arial"/>
              </w:rPr>
              <w:t xml:space="preserve">. As defined by the U.S. General Services Administration, </w:t>
            </w:r>
            <w:r w:rsidR="007A20B2">
              <w:rPr>
                <w:rFonts w:cs="Arial"/>
              </w:rPr>
              <w:t xml:space="preserve">it is </w:t>
            </w:r>
            <w:r w:rsidR="003D65B5">
              <w:rPr>
                <w:rFonts w:cs="Arial"/>
              </w:rPr>
              <w:t>“</w:t>
            </w:r>
            <w:r w:rsidR="005313A6">
              <w:rPr>
                <w:rFonts w:ascii="Helvetica" w:hAnsi="Helvetica"/>
                <w:color w:val="1B1B1B"/>
                <w:shd w:val="clear" w:color="auto" w:fill="FFFFFF"/>
              </w:rPr>
              <w:t>a government-wide program that provides a standardized approach to security assessment, authorization, and continuous monitoring for cloud products and services.</w:t>
            </w:r>
            <w:r w:rsidR="00A91A4E">
              <w:rPr>
                <w:rFonts w:ascii="Helvetica" w:hAnsi="Helvetica"/>
                <w:color w:val="1B1B1B"/>
                <w:shd w:val="clear" w:color="auto" w:fill="FFFFFF"/>
              </w:rPr>
              <w:t>”</w:t>
            </w:r>
          </w:p>
        </w:tc>
      </w:tr>
      <w:tr w:rsidR="004B5A9A" w14:paraId="7E0BD03D" w14:textId="77777777" w:rsidTr="5AFE3568">
        <w:trPr>
          <w:trHeight w:val="300"/>
        </w:trPr>
        <w:tc>
          <w:tcPr>
            <w:tcW w:w="2250" w:type="dxa"/>
          </w:tcPr>
          <w:p w14:paraId="161A4756" w14:textId="5E35E347" w:rsidR="004B5A9A" w:rsidRDefault="004B5A9A">
            <w:pPr>
              <w:rPr>
                <w:rFonts w:cs="Arial"/>
                <w:b/>
                <w:bCs/>
              </w:rPr>
            </w:pPr>
            <w:r w:rsidRPr="00D32040">
              <w:rPr>
                <w:rFonts w:cs="Arial"/>
                <w:b/>
                <w:bCs/>
              </w:rPr>
              <w:t>IETF RFC 7643</w:t>
            </w:r>
          </w:p>
        </w:tc>
        <w:tc>
          <w:tcPr>
            <w:tcW w:w="6765" w:type="dxa"/>
          </w:tcPr>
          <w:p w14:paraId="092F7E45" w14:textId="156A2F04" w:rsidR="004B5A9A" w:rsidRPr="0010715B" w:rsidRDefault="004B5A9A">
            <w:r w:rsidRPr="394ECAAC">
              <w:rPr>
                <w:rFonts w:cs="Arial"/>
              </w:rPr>
              <w:t>means Internet Engineering Task Force Request for Comment 7643 System for Cross-domain Identity Management</w:t>
            </w:r>
            <w:r w:rsidR="00D05257" w:rsidRPr="394ECAAC">
              <w:rPr>
                <w:rFonts w:cs="Arial"/>
              </w:rPr>
              <w:t xml:space="preserve">, </w:t>
            </w:r>
            <w:r w:rsidR="00D251FB" w:rsidRPr="394ECAAC">
              <w:rPr>
                <w:rFonts w:cs="Arial"/>
              </w:rPr>
              <w:t>focusing on cloud</w:t>
            </w:r>
            <w:r w:rsidR="239FC252" w:rsidRPr="394ECAAC">
              <w:rPr>
                <w:rFonts w:cs="Arial"/>
              </w:rPr>
              <w:t>-</w:t>
            </w:r>
            <w:r w:rsidR="00D251FB" w:rsidRPr="394ECAAC">
              <w:rPr>
                <w:rFonts w:cs="Arial"/>
              </w:rPr>
              <w:t>based</w:t>
            </w:r>
            <w:r w:rsidR="004C5C5C" w:rsidRPr="394ECAAC">
              <w:rPr>
                <w:rFonts w:cs="Arial"/>
              </w:rPr>
              <w:t xml:space="preserve"> applications and services</w:t>
            </w:r>
            <w:r w:rsidR="00A74D7F" w:rsidRPr="394ECAAC">
              <w:rPr>
                <w:rFonts w:cs="Arial"/>
              </w:rPr>
              <w:t>.</w:t>
            </w:r>
          </w:p>
        </w:tc>
      </w:tr>
      <w:tr w:rsidR="005E0189" w14:paraId="32F9F3B7" w14:textId="77777777" w:rsidTr="5AFE3568">
        <w:trPr>
          <w:trHeight w:val="300"/>
        </w:trPr>
        <w:tc>
          <w:tcPr>
            <w:tcW w:w="2250" w:type="dxa"/>
          </w:tcPr>
          <w:p w14:paraId="7C99ED45" w14:textId="77777777" w:rsidR="005E0189" w:rsidRPr="00AF34A9" w:rsidRDefault="005E0189">
            <w:pPr>
              <w:rPr>
                <w:b/>
              </w:rPr>
            </w:pPr>
            <w:r w:rsidRPr="00AF34A9">
              <w:rPr>
                <w:b/>
              </w:rPr>
              <w:t>Minimum Commitment</w:t>
            </w:r>
          </w:p>
        </w:tc>
        <w:tc>
          <w:tcPr>
            <w:tcW w:w="6765" w:type="dxa"/>
          </w:tcPr>
          <w:p w14:paraId="383060AF" w14:textId="7EAD7FD4" w:rsidR="005E0189" w:rsidRDefault="005E0189">
            <w:r>
              <w:t>shall have the meaning ascribed to such term in</w:t>
            </w:r>
            <w:r w:rsidR="006B14E2">
              <w:t xml:space="preserve"> clause 4.4 of</w:t>
            </w:r>
            <w:r>
              <w:t xml:space="preserve"> </w:t>
            </w:r>
            <w:r w:rsidRPr="006B14E2">
              <w:rPr>
                <w:u w:val="single"/>
              </w:rPr>
              <w:t>Appendix 2</w:t>
            </w:r>
            <w:r>
              <w:t xml:space="preserve"> (</w:t>
            </w:r>
            <w:r w:rsidRPr="006B14E2">
              <w:rPr>
                <w:i/>
                <w:iCs/>
              </w:rPr>
              <w:t>Charges</w:t>
            </w:r>
            <w:r>
              <w:t>),</w:t>
            </w:r>
          </w:p>
        </w:tc>
      </w:tr>
      <w:tr w:rsidR="005E0189" w14:paraId="7C170BB6" w14:textId="77777777" w:rsidTr="5AFE3568">
        <w:trPr>
          <w:trHeight w:val="300"/>
        </w:trPr>
        <w:tc>
          <w:tcPr>
            <w:tcW w:w="2250" w:type="dxa"/>
          </w:tcPr>
          <w:p w14:paraId="3A077AAA" w14:textId="2BBF3832" w:rsidR="005E0189" w:rsidRPr="00A84B15" w:rsidRDefault="328DE691">
            <w:pPr>
              <w:rPr>
                <w:rFonts w:cs="Arial"/>
                <w:b/>
                <w:bCs/>
              </w:rPr>
            </w:pPr>
            <w:proofErr w:type="gramStart"/>
            <w:r w:rsidRPr="5AFE3568">
              <w:rPr>
                <w:b/>
                <w:bCs/>
              </w:rPr>
              <w:t>Open</w:t>
            </w:r>
            <w:r w:rsidR="42C23B0C" w:rsidRPr="5AFE3568">
              <w:rPr>
                <w:b/>
                <w:bCs/>
              </w:rPr>
              <w:t xml:space="preserve"> </w:t>
            </w:r>
            <w:r w:rsidRPr="5AFE3568">
              <w:rPr>
                <w:b/>
                <w:bCs/>
              </w:rPr>
              <w:t>Source</w:t>
            </w:r>
            <w:proofErr w:type="gramEnd"/>
            <w:r w:rsidRPr="5AFE3568">
              <w:rPr>
                <w:b/>
                <w:bCs/>
              </w:rPr>
              <w:t xml:space="preserve"> Software</w:t>
            </w:r>
          </w:p>
        </w:tc>
        <w:tc>
          <w:tcPr>
            <w:tcW w:w="6765" w:type="dxa"/>
          </w:tcPr>
          <w:p w14:paraId="4BF994AA" w14:textId="77777777" w:rsidR="005E0189" w:rsidRDefault="005E0189">
            <w:r>
              <w:t xml:space="preserve">means software licensed under a freeware, shareware or any similar </w:t>
            </w:r>
          </w:p>
          <w:p w14:paraId="40C90D7B" w14:textId="78071AA9" w:rsidR="005E0189" w:rsidRDefault="005E0189">
            <w:r>
              <w:t>free or open</w:t>
            </w:r>
            <w:r w:rsidR="00F24C08">
              <w:t>-</w:t>
            </w:r>
            <w:r>
              <w:t>source software license.</w:t>
            </w:r>
          </w:p>
        </w:tc>
      </w:tr>
      <w:tr w:rsidR="002C1536" w14:paraId="7767488A" w14:textId="77777777" w:rsidTr="5AFE3568">
        <w:trPr>
          <w:trHeight w:val="300"/>
        </w:trPr>
        <w:tc>
          <w:tcPr>
            <w:tcW w:w="2250" w:type="dxa"/>
          </w:tcPr>
          <w:p w14:paraId="5200E30A" w14:textId="570C9A1A" w:rsidR="002C1536" w:rsidRPr="00AF34A9" w:rsidRDefault="002C1536">
            <w:pPr>
              <w:rPr>
                <w:b/>
              </w:rPr>
            </w:pPr>
            <w:r w:rsidRPr="00D32040">
              <w:rPr>
                <w:rFonts w:cs="Arial"/>
                <w:b/>
                <w:bCs/>
              </w:rPr>
              <w:t>OWASP ASVS</w:t>
            </w:r>
          </w:p>
        </w:tc>
        <w:tc>
          <w:tcPr>
            <w:tcW w:w="6765" w:type="dxa"/>
          </w:tcPr>
          <w:p w14:paraId="0712CDA1" w14:textId="14869ACE" w:rsidR="002C1536" w:rsidRDefault="00AE70C9">
            <w:r>
              <w:rPr>
                <w:rFonts w:cs="Arial"/>
              </w:rPr>
              <w:t>stands for</w:t>
            </w:r>
            <w:r w:rsidR="002C1536">
              <w:rPr>
                <w:rFonts w:cs="Arial"/>
              </w:rPr>
              <w:t xml:space="preserve"> “</w:t>
            </w:r>
            <w:r w:rsidR="002C1536" w:rsidRPr="00D32040">
              <w:rPr>
                <w:rFonts w:cs="Arial"/>
              </w:rPr>
              <w:t>Open Worldwide Application Security Verification Standard</w:t>
            </w:r>
            <w:r w:rsidR="00AA371F">
              <w:rPr>
                <w:rFonts w:cs="Arial"/>
              </w:rPr>
              <w:t xml:space="preserve"> Project</w:t>
            </w:r>
            <w:r w:rsidR="002C1536">
              <w:rPr>
                <w:rFonts w:cs="Arial"/>
              </w:rPr>
              <w:t>”</w:t>
            </w:r>
            <w:r w:rsidR="00076980">
              <w:rPr>
                <w:rFonts w:cs="Arial"/>
              </w:rPr>
              <w:t xml:space="preserve">, </w:t>
            </w:r>
            <w:r w:rsidR="00076980" w:rsidRPr="00076980">
              <w:rPr>
                <w:rFonts w:cs="Arial"/>
              </w:rPr>
              <w:t>an international non-profit organization dedicated to improving the security of software.</w:t>
            </w:r>
          </w:p>
        </w:tc>
      </w:tr>
      <w:tr w:rsidR="00C74484" w14:paraId="1A97F5AB" w14:textId="77777777" w:rsidTr="5AFE3568">
        <w:trPr>
          <w:trHeight w:val="300"/>
        </w:trPr>
        <w:tc>
          <w:tcPr>
            <w:tcW w:w="2250" w:type="dxa"/>
          </w:tcPr>
          <w:p w14:paraId="563366F6" w14:textId="2D3D8044" w:rsidR="00C74484" w:rsidRPr="00D32040" w:rsidRDefault="00C74484" w:rsidP="00C74484">
            <w:pPr>
              <w:rPr>
                <w:rFonts w:cs="Arial"/>
                <w:b/>
                <w:bCs/>
              </w:rPr>
            </w:pPr>
            <w:r w:rsidRPr="00103B57">
              <w:rPr>
                <w:b/>
              </w:rPr>
              <w:t>Personal Data</w:t>
            </w:r>
          </w:p>
        </w:tc>
        <w:tc>
          <w:tcPr>
            <w:tcW w:w="6765" w:type="dxa"/>
          </w:tcPr>
          <w:p w14:paraId="0D01D6BE" w14:textId="2B6E71AB" w:rsidR="00C74484" w:rsidRDefault="00C74484" w:rsidP="00C74484">
            <w:pPr>
              <w:rPr>
                <w:rFonts w:cs="Arial"/>
              </w:rPr>
            </w:pPr>
            <w:r>
              <w:t>shall have the meaning as defined under GDPR Art. 4</w:t>
            </w:r>
          </w:p>
        </w:tc>
      </w:tr>
      <w:tr w:rsidR="00C74484" w14:paraId="130CE7CB" w14:textId="77777777" w:rsidTr="5AFE3568">
        <w:trPr>
          <w:trHeight w:val="300"/>
        </w:trPr>
        <w:tc>
          <w:tcPr>
            <w:tcW w:w="2250" w:type="dxa"/>
          </w:tcPr>
          <w:p w14:paraId="6AC5E7DC" w14:textId="7CF0C4AD" w:rsidR="00C74484" w:rsidRDefault="00C74484" w:rsidP="00C74484">
            <w:pPr>
              <w:rPr>
                <w:rFonts w:cs="Arial"/>
                <w:b/>
                <w:bCs/>
              </w:rPr>
            </w:pPr>
            <w:r w:rsidRPr="00D32040">
              <w:rPr>
                <w:rFonts w:cs="Arial"/>
                <w:b/>
                <w:bCs/>
              </w:rPr>
              <w:t>SCIM 2.0</w:t>
            </w:r>
          </w:p>
        </w:tc>
        <w:tc>
          <w:tcPr>
            <w:tcW w:w="6765" w:type="dxa"/>
          </w:tcPr>
          <w:p w14:paraId="455CC561" w14:textId="743E21DF" w:rsidR="00C74484" w:rsidRDefault="00C74484" w:rsidP="00C74484">
            <w:r>
              <w:rPr>
                <w:rFonts w:cs="Arial"/>
              </w:rPr>
              <w:t>means “</w:t>
            </w:r>
            <w:r w:rsidRPr="00D32040">
              <w:rPr>
                <w:rFonts w:cs="Arial"/>
              </w:rPr>
              <w:t>System for Cross-domain Identity Management 2.0</w:t>
            </w:r>
            <w:r>
              <w:rPr>
                <w:rFonts w:cs="Arial"/>
              </w:rPr>
              <w:t>”</w:t>
            </w:r>
          </w:p>
        </w:tc>
      </w:tr>
      <w:tr w:rsidR="00DA76CB" w14:paraId="0B25BCCF" w14:textId="77777777" w:rsidTr="5AFE3568">
        <w:trPr>
          <w:trHeight w:val="300"/>
        </w:trPr>
        <w:tc>
          <w:tcPr>
            <w:tcW w:w="2250" w:type="dxa"/>
          </w:tcPr>
          <w:p w14:paraId="55815D1E" w14:textId="73EA4E64" w:rsidR="00DA76CB" w:rsidRDefault="00DA76CB" w:rsidP="00DA76CB">
            <w:pPr>
              <w:rPr>
                <w:rFonts w:cs="Arial"/>
                <w:b/>
                <w:bCs/>
              </w:rPr>
            </w:pPr>
            <w:r>
              <w:rPr>
                <w:rFonts w:cs="Arial"/>
                <w:b/>
                <w:bCs/>
              </w:rPr>
              <w:t>Security incident</w:t>
            </w:r>
          </w:p>
        </w:tc>
        <w:tc>
          <w:tcPr>
            <w:tcW w:w="6765" w:type="dxa"/>
          </w:tcPr>
          <w:p w14:paraId="5EDE245C" w14:textId="6580EE77" w:rsidR="00DA76CB" w:rsidRDefault="00DA76CB" w:rsidP="00DA76CB">
            <w:r>
              <w:rPr>
                <w:rFonts w:cs="Arial"/>
              </w:rPr>
              <w:t xml:space="preserve">means </w:t>
            </w:r>
            <w:r w:rsidR="00302E5D">
              <w:rPr>
                <w:rFonts w:cs="Arial"/>
              </w:rPr>
              <w:t xml:space="preserve">the same as defined in </w:t>
            </w:r>
            <w:r w:rsidR="683929E9" w:rsidRPr="2860F960">
              <w:rPr>
                <w:rFonts w:cs="Arial"/>
              </w:rPr>
              <w:t xml:space="preserve">the EU </w:t>
            </w:r>
            <w:r>
              <w:rPr>
                <w:rFonts w:cs="Arial"/>
              </w:rPr>
              <w:t>NIS2</w:t>
            </w:r>
            <w:r w:rsidR="6068F383" w:rsidRPr="2860F960">
              <w:rPr>
                <w:rFonts w:cs="Arial"/>
              </w:rPr>
              <w:t xml:space="preserve"> directive</w:t>
            </w:r>
            <w:r w:rsidR="00302E5D">
              <w:rPr>
                <w:rFonts w:cs="Arial"/>
              </w:rPr>
              <w:t>:</w:t>
            </w:r>
            <w:r>
              <w:rPr>
                <w:rFonts w:cs="Arial"/>
              </w:rPr>
              <w:t xml:space="preserve"> </w:t>
            </w:r>
            <w:r w:rsidRPr="00AC69C4">
              <w:rPr>
                <w:rFonts w:cs="Arial"/>
              </w:rPr>
              <w:t>“an event compromising the availability, authenticity, integrity or confidentiality of stored, transmitted or processed data or of the services offered by, or accessible via, network and information systems.”</w:t>
            </w:r>
          </w:p>
        </w:tc>
      </w:tr>
      <w:tr w:rsidR="00231C53" w14:paraId="528752CA" w14:textId="77777777" w:rsidTr="5AFE3568">
        <w:trPr>
          <w:trHeight w:val="300"/>
        </w:trPr>
        <w:tc>
          <w:tcPr>
            <w:tcW w:w="2250" w:type="dxa"/>
          </w:tcPr>
          <w:p w14:paraId="5FD2B8F0" w14:textId="59F48427" w:rsidR="00231C53" w:rsidRDefault="00231C53" w:rsidP="00C74484">
            <w:pPr>
              <w:rPr>
                <w:rFonts w:cs="Arial"/>
                <w:b/>
                <w:bCs/>
              </w:rPr>
            </w:pPr>
            <w:r>
              <w:rPr>
                <w:rFonts w:cs="Arial"/>
                <w:b/>
                <w:bCs/>
              </w:rPr>
              <w:t>Services</w:t>
            </w:r>
          </w:p>
        </w:tc>
        <w:tc>
          <w:tcPr>
            <w:tcW w:w="6765" w:type="dxa"/>
          </w:tcPr>
          <w:p w14:paraId="320DB28B" w14:textId="381E5F9E" w:rsidR="00231C53" w:rsidRDefault="00231C53" w:rsidP="00C74484">
            <w:r>
              <w:t>means the services delivered under this Framework Agreement, including t</w:t>
            </w:r>
            <w:r w:rsidR="00427534">
              <w:t>he Platform.</w:t>
            </w:r>
          </w:p>
        </w:tc>
      </w:tr>
      <w:tr w:rsidR="00C74484" w14:paraId="07F6CC09" w14:textId="77777777" w:rsidTr="5AFE3568">
        <w:trPr>
          <w:trHeight w:val="300"/>
        </w:trPr>
        <w:tc>
          <w:tcPr>
            <w:tcW w:w="2250" w:type="dxa"/>
          </w:tcPr>
          <w:p w14:paraId="6C4ED6A8" w14:textId="77777777" w:rsidR="00C74484" w:rsidRDefault="00C74484" w:rsidP="00C74484">
            <w:pPr>
              <w:rPr>
                <w:rFonts w:cs="Arial"/>
                <w:b/>
                <w:bCs/>
              </w:rPr>
            </w:pPr>
            <w:r>
              <w:rPr>
                <w:rFonts w:cs="Arial"/>
                <w:b/>
                <w:bCs/>
              </w:rPr>
              <w:t>Service Level Agreement</w:t>
            </w:r>
          </w:p>
        </w:tc>
        <w:tc>
          <w:tcPr>
            <w:tcW w:w="6765" w:type="dxa"/>
          </w:tcPr>
          <w:p w14:paraId="278DDA27" w14:textId="2DFBF02B" w:rsidR="00C74484" w:rsidRDefault="00C74484" w:rsidP="00C74484">
            <w:r>
              <w:t xml:space="preserve">means the Supplier’s relevant service level terms and conditions which apply to a particular cloud service product provided </w:t>
            </w:r>
            <w:r w:rsidRPr="00881A24">
              <w:t>as part of the Services under this Contract</w:t>
            </w:r>
            <w:r w:rsidR="008C7C90">
              <w:t>.</w:t>
            </w:r>
          </w:p>
        </w:tc>
      </w:tr>
      <w:tr w:rsidR="00C74484" w14:paraId="4662FEC1" w14:textId="77777777" w:rsidTr="5AFE3568">
        <w:trPr>
          <w:trHeight w:val="300"/>
        </w:trPr>
        <w:tc>
          <w:tcPr>
            <w:tcW w:w="2250" w:type="dxa"/>
          </w:tcPr>
          <w:p w14:paraId="21FE1BC9" w14:textId="2E2F306F" w:rsidR="00C74484" w:rsidRDefault="00C74484" w:rsidP="00C74484">
            <w:pPr>
              <w:rPr>
                <w:rFonts w:cs="Arial"/>
                <w:b/>
                <w:bCs/>
              </w:rPr>
            </w:pPr>
            <w:r>
              <w:rPr>
                <w:rFonts w:cs="Arial"/>
                <w:b/>
                <w:bCs/>
              </w:rPr>
              <w:lastRenderedPageBreak/>
              <w:t>Service Request</w:t>
            </w:r>
          </w:p>
        </w:tc>
        <w:tc>
          <w:tcPr>
            <w:tcW w:w="6765" w:type="dxa"/>
          </w:tcPr>
          <w:p w14:paraId="2C7CAF6F" w14:textId="0AED8F08" w:rsidR="00C74484" w:rsidRPr="00894715" w:rsidRDefault="00C74484" w:rsidP="00C74484">
            <w:pPr>
              <w:rPr>
                <w:highlight w:val="yellow"/>
              </w:rPr>
            </w:pPr>
            <w:r w:rsidRPr="00B25030">
              <w:t xml:space="preserve">means a request for </w:t>
            </w:r>
            <w:r w:rsidR="00AD1B12" w:rsidRPr="00B25030">
              <w:t>addition</w:t>
            </w:r>
            <w:r w:rsidR="00937E09" w:rsidRPr="00B25030">
              <w:t>al services</w:t>
            </w:r>
            <w:r w:rsidRPr="00B25030">
              <w:t xml:space="preserve"> submitted by or on behalf of the Customer</w:t>
            </w:r>
            <w:r w:rsidR="008C7C90">
              <w:t>.</w:t>
            </w:r>
            <w:r w:rsidR="004777AB">
              <w:t xml:space="preserve"> </w:t>
            </w:r>
          </w:p>
        </w:tc>
      </w:tr>
      <w:tr w:rsidR="00C74484" w14:paraId="1C6D5D5A" w14:textId="77777777" w:rsidTr="5AFE3568">
        <w:trPr>
          <w:trHeight w:val="300"/>
        </w:trPr>
        <w:tc>
          <w:tcPr>
            <w:tcW w:w="2250" w:type="dxa"/>
          </w:tcPr>
          <w:p w14:paraId="4B6C0AC1" w14:textId="77777777" w:rsidR="00C74484" w:rsidRDefault="00C74484" w:rsidP="00C74484">
            <w:pPr>
              <w:rPr>
                <w:rFonts w:cs="Arial"/>
                <w:b/>
                <w:bCs/>
              </w:rPr>
            </w:pPr>
            <w:r>
              <w:rPr>
                <w:rFonts w:cs="Arial"/>
                <w:b/>
                <w:bCs/>
              </w:rPr>
              <w:t>Service Terms</w:t>
            </w:r>
          </w:p>
        </w:tc>
        <w:tc>
          <w:tcPr>
            <w:tcW w:w="6765" w:type="dxa"/>
          </w:tcPr>
          <w:p w14:paraId="0AE55EAA" w14:textId="77777777" w:rsidR="00C74484" w:rsidRDefault="00C74484" w:rsidP="00C74484">
            <w:r>
              <w:t xml:space="preserve">means the </w:t>
            </w:r>
            <w:r w:rsidRPr="00925909">
              <w:t xml:space="preserve">relevant </w:t>
            </w:r>
            <w:r>
              <w:t xml:space="preserve">part of </w:t>
            </w:r>
            <w:r w:rsidRPr="00ED794C">
              <w:t>Supplier Standard Terms &amp; Conditions</w:t>
            </w:r>
            <w:r w:rsidRPr="00925909">
              <w:t>, which apply to a particular cloud service product provided under the Call-Off Contract</w:t>
            </w:r>
            <w:r>
              <w:t>.</w:t>
            </w:r>
          </w:p>
        </w:tc>
      </w:tr>
      <w:tr w:rsidR="00C74484" w14:paraId="642937ED" w14:textId="77777777" w:rsidTr="5AFE3568">
        <w:trPr>
          <w:trHeight w:val="300"/>
        </w:trPr>
        <w:tc>
          <w:tcPr>
            <w:tcW w:w="2250" w:type="dxa"/>
          </w:tcPr>
          <w:p w14:paraId="2C85AEE3" w14:textId="30D1B6C5" w:rsidR="00C74484" w:rsidRDefault="00C74484" w:rsidP="00C74484">
            <w:pPr>
              <w:rPr>
                <w:rFonts w:cs="Arial"/>
                <w:b/>
                <w:bCs/>
              </w:rPr>
            </w:pPr>
            <w:r w:rsidRPr="00D32040">
              <w:rPr>
                <w:rFonts w:cs="Arial"/>
                <w:b/>
                <w:bCs/>
              </w:rPr>
              <w:t>SOC2 Type 2</w:t>
            </w:r>
          </w:p>
        </w:tc>
        <w:tc>
          <w:tcPr>
            <w:tcW w:w="6765" w:type="dxa"/>
          </w:tcPr>
          <w:p w14:paraId="1F92F762" w14:textId="343BA41C" w:rsidR="00C74484" w:rsidRPr="00BE30D1" w:rsidRDefault="00C74484" w:rsidP="00C74484">
            <w:r>
              <w:rPr>
                <w:rFonts w:cs="Arial"/>
              </w:rPr>
              <w:t>means “</w:t>
            </w:r>
            <w:r w:rsidRPr="00D32040">
              <w:rPr>
                <w:rFonts w:cs="Arial"/>
              </w:rPr>
              <w:t>Service Organi</w:t>
            </w:r>
            <w:r>
              <w:rPr>
                <w:rFonts w:cs="Arial"/>
              </w:rPr>
              <w:t>s</w:t>
            </w:r>
            <w:r w:rsidRPr="00D32040">
              <w:rPr>
                <w:rFonts w:cs="Arial"/>
              </w:rPr>
              <w:t>ation Control 2 Type 2</w:t>
            </w:r>
            <w:r>
              <w:rPr>
                <w:rFonts w:cs="Arial"/>
              </w:rPr>
              <w:t>”</w:t>
            </w:r>
            <w:r w:rsidR="0094304A">
              <w:rPr>
                <w:rFonts w:cs="Arial"/>
              </w:rPr>
              <w:t xml:space="preserve">, </w:t>
            </w:r>
            <w:r w:rsidR="0094304A" w:rsidRPr="00881F39">
              <w:rPr>
                <w:rFonts w:cs="Arial"/>
              </w:rPr>
              <w:t xml:space="preserve">an auditing procedure that ensures </w:t>
            </w:r>
            <w:r w:rsidR="00653FBB">
              <w:rPr>
                <w:rFonts w:cs="Arial"/>
              </w:rPr>
              <w:t xml:space="preserve">and documents </w:t>
            </w:r>
            <w:r w:rsidR="0094304A" w:rsidRPr="00881F39">
              <w:rPr>
                <w:rFonts w:cs="Arial"/>
              </w:rPr>
              <w:t>that a service provider securely manages data to protect the interests of the organization and the privacy of its clients.</w:t>
            </w:r>
          </w:p>
        </w:tc>
      </w:tr>
      <w:tr w:rsidR="00C74484" w14:paraId="3D3CD5FC" w14:textId="77777777" w:rsidTr="5AFE3568">
        <w:trPr>
          <w:trHeight w:val="300"/>
        </w:trPr>
        <w:tc>
          <w:tcPr>
            <w:tcW w:w="2250" w:type="dxa"/>
          </w:tcPr>
          <w:p w14:paraId="176B69AD" w14:textId="0B0973ED" w:rsidR="00C74484" w:rsidRDefault="00C74484" w:rsidP="00C74484">
            <w:pPr>
              <w:rPr>
                <w:rFonts w:cs="Arial"/>
                <w:b/>
                <w:bCs/>
              </w:rPr>
            </w:pPr>
            <w:r>
              <w:rPr>
                <w:rFonts w:cs="Arial"/>
                <w:b/>
                <w:bCs/>
              </w:rPr>
              <w:t>Supplier Authorised Representative</w:t>
            </w:r>
          </w:p>
        </w:tc>
        <w:tc>
          <w:tcPr>
            <w:tcW w:w="6765" w:type="dxa"/>
          </w:tcPr>
          <w:p w14:paraId="0EC1D609" w14:textId="4BA572FA" w:rsidR="00C74484" w:rsidRPr="00BE30D1" w:rsidRDefault="00C74484" w:rsidP="00C74484">
            <w:r w:rsidRPr="007D0812">
              <w:rPr>
                <w:rFonts w:cs="Arial"/>
              </w:rPr>
              <w:t>means a person authori</w:t>
            </w:r>
            <w:r>
              <w:rPr>
                <w:rFonts w:cs="Arial"/>
              </w:rPr>
              <w:t>s</w:t>
            </w:r>
            <w:r w:rsidRPr="007D0812">
              <w:rPr>
                <w:rFonts w:cs="Arial"/>
              </w:rPr>
              <w:t xml:space="preserve">ed to represent the </w:t>
            </w:r>
            <w:r>
              <w:rPr>
                <w:rFonts w:cs="Arial"/>
              </w:rPr>
              <w:t>Supplier</w:t>
            </w:r>
            <w:r w:rsidRPr="007D0812">
              <w:rPr>
                <w:rFonts w:cs="Arial"/>
              </w:rPr>
              <w:t xml:space="preserve"> in the execution of the </w:t>
            </w:r>
            <w:r>
              <w:rPr>
                <w:rFonts w:cs="Arial"/>
              </w:rPr>
              <w:t>Call-Off Contract</w:t>
            </w:r>
            <w:r w:rsidRPr="007D0812">
              <w:rPr>
                <w:rFonts w:cs="Arial"/>
              </w:rPr>
              <w:t xml:space="preserve">. The </w:t>
            </w:r>
            <w:r>
              <w:rPr>
                <w:rFonts w:cs="Arial"/>
              </w:rPr>
              <w:t>Supplier Authorised Representative</w:t>
            </w:r>
            <w:r w:rsidRPr="007D0812">
              <w:rPr>
                <w:rFonts w:cs="Arial"/>
              </w:rPr>
              <w:t xml:space="preserve"> at the </w:t>
            </w:r>
            <w:r w:rsidR="00CB4F05">
              <w:rPr>
                <w:rFonts w:cs="Arial"/>
              </w:rPr>
              <w:t>E</w:t>
            </w:r>
            <w:r w:rsidRPr="007D0812">
              <w:rPr>
                <w:rFonts w:cs="Arial"/>
              </w:rPr>
              <w:t xml:space="preserve">ffective </w:t>
            </w:r>
            <w:r w:rsidR="00CB4F05">
              <w:rPr>
                <w:rFonts w:cs="Arial"/>
              </w:rPr>
              <w:t>D</w:t>
            </w:r>
            <w:r w:rsidRPr="007D0812">
              <w:rPr>
                <w:rFonts w:cs="Arial"/>
              </w:rPr>
              <w:t xml:space="preserve">ate </w:t>
            </w:r>
            <w:r>
              <w:rPr>
                <w:rFonts w:cs="Arial"/>
              </w:rPr>
              <w:t>is described in the Order Form,</w:t>
            </w:r>
          </w:p>
        </w:tc>
      </w:tr>
      <w:tr w:rsidR="00C74484" w14:paraId="04E667C0" w14:textId="77777777" w:rsidTr="5AFE3568">
        <w:trPr>
          <w:trHeight w:val="300"/>
        </w:trPr>
        <w:tc>
          <w:tcPr>
            <w:tcW w:w="2250" w:type="dxa"/>
          </w:tcPr>
          <w:p w14:paraId="61E9FFA8" w14:textId="77777777" w:rsidR="00C74484" w:rsidRDefault="00C74484" w:rsidP="00C74484">
            <w:pPr>
              <w:rPr>
                <w:rFonts w:cs="Arial"/>
                <w:b/>
                <w:bCs/>
              </w:rPr>
            </w:pPr>
            <w:r>
              <w:rPr>
                <w:rFonts w:cs="Arial"/>
                <w:b/>
                <w:bCs/>
              </w:rPr>
              <w:t>Third Party Software</w:t>
            </w:r>
          </w:p>
        </w:tc>
        <w:tc>
          <w:tcPr>
            <w:tcW w:w="6765" w:type="dxa"/>
          </w:tcPr>
          <w:p w14:paraId="6901CB70" w14:textId="61C29FEE" w:rsidR="00C74484" w:rsidRPr="007D0812" w:rsidRDefault="00C74484" w:rsidP="00C74484">
            <w:pPr>
              <w:rPr>
                <w:rFonts w:cs="Arial"/>
              </w:rPr>
            </w:pPr>
            <w:r>
              <w:rPr>
                <w:rFonts w:cs="Arial"/>
              </w:rPr>
              <w:t>means any application, component or software not incorporated in the Services and provided by a third</w:t>
            </w:r>
            <w:r w:rsidR="006F261F">
              <w:rPr>
                <w:rFonts w:cs="Arial"/>
              </w:rPr>
              <w:t xml:space="preserve"> </w:t>
            </w:r>
            <w:r>
              <w:rPr>
                <w:rFonts w:cs="Arial"/>
              </w:rPr>
              <w:t>party under direct license terms.</w:t>
            </w:r>
          </w:p>
        </w:tc>
      </w:tr>
    </w:tbl>
    <w:p w14:paraId="68087A87" w14:textId="141E36B2" w:rsidR="00C70295" w:rsidRDefault="22C666B7" w:rsidP="00C70295">
      <w:pPr>
        <w:pStyle w:val="Heading1"/>
        <w:numPr>
          <w:ilvl w:val="0"/>
          <w:numId w:val="0"/>
        </w:numPr>
        <w:ind w:left="935" w:hanging="935"/>
        <w:rPr>
          <w:lang w:val="en-GB"/>
        </w:rPr>
      </w:pPr>
      <w:r w:rsidRPr="5AFE3568">
        <w:rPr>
          <w:lang w:val="en-GB"/>
        </w:rPr>
        <w:t>Section A:</w:t>
      </w:r>
      <w:r w:rsidR="32DD839F" w:rsidRPr="5AFE3568">
        <w:rPr>
          <w:lang w:val="en-GB"/>
        </w:rPr>
        <w:t xml:space="preserve"> </w:t>
      </w:r>
      <w:r w:rsidR="07C0E8E8" w:rsidRPr="5AFE3568">
        <w:rPr>
          <w:lang w:val="en-GB"/>
        </w:rPr>
        <w:t>Special</w:t>
      </w:r>
      <w:r w:rsidR="5FAD5457" w:rsidRPr="5AFE3568">
        <w:rPr>
          <w:lang w:val="en-GB"/>
        </w:rPr>
        <w:t>terms</w:t>
      </w:r>
    </w:p>
    <w:p w14:paraId="6B73D390" w14:textId="7E24E23F" w:rsidR="00574EB3" w:rsidRPr="00750101" w:rsidRDefault="009A1251" w:rsidP="00180524">
      <w:pPr>
        <w:pStyle w:val="Heading1"/>
        <w:rPr>
          <w:lang w:val="en-GB"/>
        </w:rPr>
      </w:pPr>
      <w:r w:rsidRPr="00750101">
        <w:rPr>
          <w:lang w:val="en-GB"/>
        </w:rPr>
        <w:t>Introduction</w:t>
      </w:r>
    </w:p>
    <w:p w14:paraId="5324E0A0" w14:textId="22E8D483" w:rsidR="00060AD6" w:rsidRPr="00D740A1" w:rsidRDefault="009A1251" w:rsidP="005E0189">
      <w:pPr>
        <w:pStyle w:val="Heading2"/>
        <w:numPr>
          <w:ilvl w:val="0"/>
          <w:numId w:val="0"/>
        </w:numPr>
        <w:ind w:left="935"/>
        <w:rPr>
          <w:lang w:val="en-GB"/>
        </w:rPr>
      </w:pPr>
      <w:r w:rsidRPr="00750101">
        <w:rPr>
          <w:lang w:val="en-GB"/>
        </w:rPr>
        <w:t xml:space="preserve">The Supplier shall while performing under </w:t>
      </w:r>
      <w:r w:rsidR="00E329D4" w:rsidRPr="00750101">
        <w:rPr>
          <w:lang w:val="en-GB"/>
        </w:rPr>
        <w:t>the</w:t>
      </w:r>
      <w:r w:rsidRPr="00750101">
        <w:rPr>
          <w:lang w:val="en-GB"/>
        </w:rPr>
        <w:t xml:space="preserve"> Call-Off Contract comply with all requirements set out in this </w:t>
      </w:r>
      <w:r w:rsidR="00D14C0F" w:rsidRPr="00750101">
        <w:rPr>
          <w:u w:val="single"/>
          <w:lang w:val="en-GB"/>
        </w:rPr>
        <w:t>Appendix 4.</w:t>
      </w:r>
      <w:r w:rsidR="000E1D2E">
        <w:rPr>
          <w:u w:val="single"/>
          <w:lang w:val="en-GB"/>
        </w:rPr>
        <w:t>2</w:t>
      </w:r>
      <w:r w:rsidR="0000669B" w:rsidRPr="00750101">
        <w:rPr>
          <w:lang w:val="en-GB"/>
        </w:rPr>
        <w:t xml:space="preserve"> (</w:t>
      </w:r>
      <w:r w:rsidR="00F22538" w:rsidRPr="006F261F">
        <w:rPr>
          <w:i/>
          <w:iCs/>
          <w:lang w:val="en-GB"/>
        </w:rPr>
        <w:t xml:space="preserve">Special </w:t>
      </w:r>
      <w:r w:rsidR="005F1E76" w:rsidRPr="006F261F">
        <w:rPr>
          <w:i/>
          <w:iCs/>
          <w:lang w:val="en-GB"/>
        </w:rPr>
        <w:t>Terms &amp; Conditions</w:t>
      </w:r>
      <w:r w:rsidR="005C0509" w:rsidRPr="00750101">
        <w:rPr>
          <w:lang w:val="en-GB"/>
        </w:rPr>
        <w:t>)</w:t>
      </w:r>
      <w:r w:rsidR="001A0C74">
        <w:rPr>
          <w:lang w:val="en-GB"/>
        </w:rPr>
        <w:t xml:space="preserve">. </w:t>
      </w:r>
      <w:r w:rsidR="0028263A">
        <w:rPr>
          <w:lang w:val="en-GB"/>
        </w:rPr>
        <w:t xml:space="preserve"> </w:t>
      </w:r>
      <w:r w:rsidR="00010D42" w:rsidRPr="00750101">
        <w:rPr>
          <w:u w:val="single"/>
          <w:lang w:val="en-GB"/>
        </w:rPr>
        <w:t>Appendix 4.</w:t>
      </w:r>
      <w:r w:rsidR="00010D42">
        <w:rPr>
          <w:u w:val="single"/>
          <w:lang w:val="en-GB"/>
        </w:rPr>
        <w:t>2</w:t>
      </w:r>
      <w:r w:rsidR="00010D42" w:rsidRPr="00750101">
        <w:rPr>
          <w:lang w:val="en-GB"/>
        </w:rPr>
        <w:t xml:space="preserve"> (</w:t>
      </w:r>
      <w:r w:rsidR="00010D42" w:rsidRPr="006F261F">
        <w:rPr>
          <w:i/>
          <w:iCs/>
          <w:lang w:val="en-GB"/>
        </w:rPr>
        <w:t>Special Terms &amp; Conditions</w:t>
      </w:r>
      <w:r w:rsidR="00010D42">
        <w:rPr>
          <w:lang w:val="en-GB"/>
        </w:rPr>
        <w:t xml:space="preserve">) </w:t>
      </w:r>
      <w:r w:rsidR="00D15439">
        <w:rPr>
          <w:lang w:val="en-GB"/>
        </w:rPr>
        <w:t xml:space="preserve">supplements </w:t>
      </w:r>
      <w:r w:rsidR="001507C2" w:rsidRPr="00375618">
        <w:rPr>
          <w:u w:val="single"/>
          <w:lang w:val="en-GB"/>
        </w:rPr>
        <w:t>Appendix</w:t>
      </w:r>
      <w:r w:rsidR="001507C2" w:rsidRPr="009051B7">
        <w:rPr>
          <w:u w:val="single"/>
          <w:lang w:val="en-GB"/>
        </w:rPr>
        <w:t xml:space="preserve"> 4.</w:t>
      </w:r>
      <w:r w:rsidR="000E1D2E" w:rsidRPr="009051B7">
        <w:rPr>
          <w:u w:val="single"/>
          <w:lang w:val="en-GB"/>
        </w:rPr>
        <w:t>1</w:t>
      </w:r>
      <w:r w:rsidR="001507C2">
        <w:rPr>
          <w:lang w:val="en-GB"/>
        </w:rPr>
        <w:t xml:space="preserve"> (</w:t>
      </w:r>
      <w:r w:rsidR="001507C2" w:rsidRPr="006F261F">
        <w:rPr>
          <w:i/>
          <w:iCs/>
          <w:lang w:val="en-GB"/>
        </w:rPr>
        <w:t>General terms &amp; Conditions</w:t>
      </w:r>
      <w:r w:rsidR="001507C2">
        <w:rPr>
          <w:lang w:val="en-GB"/>
        </w:rPr>
        <w:t>)</w:t>
      </w:r>
      <w:r w:rsidR="00FE68D0">
        <w:rPr>
          <w:lang w:val="en-GB"/>
        </w:rPr>
        <w:t>.</w:t>
      </w:r>
      <w:r w:rsidR="001507C2">
        <w:rPr>
          <w:lang w:val="en-GB"/>
        </w:rPr>
        <w:t xml:space="preserve"> </w:t>
      </w:r>
    </w:p>
    <w:p w14:paraId="1D00EC39" w14:textId="2FC3E30D" w:rsidR="005F1E76" w:rsidRDefault="007D5454" w:rsidP="00C01F1E">
      <w:pPr>
        <w:pStyle w:val="Heading1"/>
        <w:rPr>
          <w:lang w:val="en-GB"/>
        </w:rPr>
      </w:pPr>
      <w:r>
        <w:rPr>
          <w:lang w:val="en-GB"/>
        </w:rPr>
        <w:t>The Services</w:t>
      </w:r>
    </w:p>
    <w:p w14:paraId="1DC6437B" w14:textId="3DAC3B9F" w:rsidR="00775040" w:rsidRPr="00BF7DD7" w:rsidRDefault="00775040" w:rsidP="00775040">
      <w:pPr>
        <w:pStyle w:val="Heading2"/>
        <w:rPr>
          <w:lang w:val="en-GB"/>
        </w:rPr>
      </w:pPr>
      <w:r w:rsidRPr="00BF7DD7">
        <w:rPr>
          <w:lang w:val="en-GB"/>
        </w:rPr>
        <w:t xml:space="preserve">The Supplier shall provide the Services under the Call-Off Contract at least in accordance </w:t>
      </w:r>
      <w:proofErr w:type="gramStart"/>
      <w:r w:rsidRPr="00BF7DD7">
        <w:rPr>
          <w:lang w:val="en-GB"/>
        </w:rPr>
        <w:t>with;</w:t>
      </w:r>
      <w:proofErr w:type="gramEnd"/>
    </w:p>
    <w:p w14:paraId="5A178320" w14:textId="0B092957" w:rsidR="00775040" w:rsidRPr="00BF7DD7" w:rsidRDefault="00775040" w:rsidP="009910F6">
      <w:pPr>
        <w:pStyle w:val="ListNumber"/>
        <w:numPr>
          <w:ilvl w:val="5"/>
          <w:numId w:val="4"/>
        </w:numPr>
        <w:rPr>
          <w:lang w:val="en-GB"/>
        </w:rPr>
      </w:pPr>
      <w:r w:rsidRPr="00BF7DD7">
        <w:rPr>
          <w:lang w:val="en-GB"/>
        </w:rPr>
        <w:t xml:space="preserve">best industry practice and with high </w:t>
      </w:r>
      <w:proofErr w:type="gramStart"/>
      <w:r w:rsidR="00E016D3" w:rsidRPr="00BF7DD7">
        <w:rPr>
          <w:lang w:val="en-GB"/>
        </w:rPr>
        <w:t>professionalism</w:t>
      </w:r>
      <w:r w:rsidR="006436EE">
        <w:rPr>
          <w:lang w:val="en-GB"/>
        </w:rPr>
        <w:t>;</w:t>
      </w:r>
      <w:proofErr w:type="gramEnd"/>
      <w:r w:rsidRPr="00BF7DD7">
        <w:rPr>
          <w:lang w:val="en-GB"/>
        </w:rPr>
        <w:t xml:space="preserve"> </w:t>
      </w:r>
    </w:p>
    <w:p w14:paraId="63E1F686" w14:textId="50858CF5" w:rsidR="00775040" w:rsidRPr="00BF7DD7" w:rsidRDefault="00775040" w:rsidP="009910F6">
      <w:pPr>
        <w:pStyle w:val="ListNumber"/>
        <w:numPr>
          <w:ilvl w:val="5"/>
          <w:numId w:val="4"/>
        </w:numPr>
        <w:rPr>
          <w:lang w:val="en-GB"/>
        </w:rPr>
      </w:pPr>
      <w:r w:rsidRPr="00BF7DD7">
        <w:rPr>
          <w:lang w:val="en-GB"/>
        </w:rPr>
        <w:t xml:space="preserve">all relevant practices and standards for delivering services that are identical or </w:t>
      </w:r>
      <w:proofErr w:type="gramStart"/>
      <w:r w:rsidRPr="00BF7DD7">
        <w:rPr>
          <w:lang w:val="en-GB"/>
        </w:rPr>
        <w:t>similar to</w:t>
      </w:r>
      <w:proofErr w:type="gramEnd"/>
      <w:r w:rsidRPr="00BF7DD7">
        <w:rPr>
          <w:lang w:val="en-GB"/>
        </w:rPr>
        <w:t xml:space="preserve"> the Services;</w:t>
      </w:r>
      <w:r w:rsidR="008D214F">
        <w:rPr>
          <w:lang w:val="en-GB"/>
        </w:rPr>
        <w:t xml:space="preserve"> and</w:t>
      </w:r>
    </w:p>
    <w:p w14:paraId="6EBB4C5E" w14:textId="77777777" w:rsidR="00775040" w:rsidRDefault="00775040" w:rsidP="009910F6">
      <w:pPr>
        <w:pStyle w:val="ListNumber"/>
        <w:numPr>
          <w:ilvl w:val="5"/>
          <w:numId w:val="4"/>
        </w:numPr>
        <w:rPr>
          <w:lang w:val="en-GB"/>
        </w:rPr>
      </w:pPr>
      <w:r w:rsidRPr="00BF7DD7">
        <w:rPr>
          <w:lang w:val="en-GB"/>
        </w:rPr>
        <w:t>any applicable service levels.</w:t>
      </w:r>
    </w:p>
    <w:p w14:paraId="226D9C40" w14:textId="77777777" w:rsidR="00775040" w:rsidRPr="00AF34A9" w:rsidRDefault="00775040" w:rsidP="00775040">
      <w:pPr>
        <w:pStyle w:val="Heading2"/>
        <w:rPr>
          <w:lang w:val="en-GB"/>
        </w:rPr>
      </w:pPr>
      <w:r w:rsidRPr="00AF34A9">
        <w:rPr>
          <w:lang w:val="en-GB"/>
        </w:rPr>
        <w:t>The Supplier shall ensure and document upon Customer’s request that the personnel performing Professional Services:</w:t>
      </w:r>
    </w:p>
    <w:p w14:paraId="620FFE84" w14:textId="1EDA8A05" w:rsidR="00775040" w:rsidRPr="00AF34A9" w:rsidRDefault="00775040" w:rsidP="009910F6">
      <w:pPr>
        <w:pStyle w:val="ListNumber"/>
        <w:numPr>
          <w:ilvl w:val="5"/>
          <w:numId w:val="4"/>
        </w:numPr>
        <w:rPr>
          <w:lang w:val="en-GB"/>
        </w:rPr>
      </w:pPr>
      <w:r w:rsidRPr="00AF34A9">
        <w:rPr>
          <w:lang w:val="en-GB"/>
        </w:rPr>
        <w:t>possess the required formal education, expertise and experience required to perform the tasks they have been allocated to</w:t>
      </w:r>
      <w:r w:rsidR="00351DC3">
        <w:rPr>
          <w:lang w:val="en-GB"/>
        </w:rPr>
        <w:t>.</w:t>
      </w:r>
    </w:p>
    <w:p w14:paraId="1AA401CB" w14:textId="536B7906" w:rsidR="00775040" w:rsidRPr="00AF34A9" w:rsidRDefault="00775040" w:rsidP="009910F6">
      <w:pPr>
        <w:pStyle w:val="ListNumber"/>
        <w:numPr>
          <w:ilvl w:val="5"/>
          <w:numId w:val="4"/>
        </w:numPr>
        <w:rPr>
          <w:lang w:val="en-GB"/>
        </w:rPr>
      </w:pPr>
      <w:r w:rsidRPr="00AF34A9">
        <w:rPr>
          <w:lang w:val="en-GB"/>
        </w:rPr>
        <w:t>have received and will maintain necessary and relevant knowledge of the Customer, its business, products, processes, applications, systems and relevant Laws</w:t>
      </w:r>
      <w:r w:rsidR="00D164E7">
        <w:rPr>
          <w:lang w:val="en-GB"/>
        </w:rPr>
        <w:t>.</w:t>
      </w:r>
    </w:p>
    <w:p w14:paraId="20E59B8B" w14:textId="5AAD5C30" w:rsidR="00775040" w:rsidRPr="00AF34A9" w:rsidRDefault="00775040" w:rsidP="009910F6">
      <w:pPr>
        <w:pStyle w:val="ListNumber"/>
        <w:numPr>
          <w:ilvl w:val="5"/>
          <w:numId w:val="4"/>
        </w:numPr>
        <w:rPr>
          <w:lang w:val="en-GB"/>
        </w:rPr>
      </w:pPr>
      <w:r w:rsidRPr="00AF34A9">
        <w:rPr>
          <w:lang w:val="en-GB"/>
        </w:rPr>
        <w:t xml:space="preserve">have received sufficient instructions as to the contents of the Call-Off Contract, the Services and the </w:t>
      </w:r>
      <w:r w:rsidR="00147FE7" w:rsidRPr="00AF34A9">
        <w:rPr>
          <w:lang w:val="en-GB"/>
        </w:rPr>
        <w:t>s</w:t>
      </w:r>
      <w:r w:rsidRPr="00AF34A9">
        <w:rPr>
          <w:lang w:val="en-GB"/>
        </w:rPr>
        <w:t>ervice levels associated therewith; and</w:t>
      </w:r>
    </w:p>
    <w:p w14:paraId="238CF253" w14:textId="77777777" w:rsidR="00775040" w:rsidRPr="00AF34A9" w:rsidRDefault="00775040" w:rsidP="009910F6">
      <w:pPr>
        <w:pStyle w:val="ListNumber"/>
        <w:numPr>
          <w:ilvl w:val="5"/>
          <w:numId w:val="4"/>
        </w:numPr>
        <w:rPr>
          <w:lang w:val="en-GB"/>
        </w:rPr>
      </w:pPr>
      <w:r w:rsidRPr="00AF34A9">
        <w:rPr>
          <w:lang w:val="en-GB"/>
        </w:rPr>
        <w:t xml:space="preserve">possess required and appropriate language skills.  </w:t>
      </w:r>
    </w:p>
    <w:p w14:paraId="55125511" w14:textId="01C714EC" w:rsidR="002D501A" w:rsidRPr="00AF34A9" w:rsidRDefault="002D501A" w:rsidP="00E22DED">
      <w:pPr>
        <w:pStyle w:val="Heading2"/>
        <w:rPr>
          <w:b/>
          <w:lang w:val="en-GB"/>
        </w:rPr>
      </w:pPr>
      <w:bookmarkStart w:id="0" w:name="_Ref145501929"/>
      <w:r w:rsidRPr="00AF34A9">
        <w:rPr>
          <w:b/>
          <w:lang w:val="en-GB"/>
        </w:rPr>
        <w:t>Service Requests</w:t>
      </w:r>
      <w:bookmarkEnd w:id="0"/>
    </w:p>
    <w:p w14:paraId="3CFC261D" w14:textId="6FF9A4C3" w:rsidR="000C17D5" w:rsidRPr="00AF34A9" w:rsidRDefault="000C17D5" w:rsidP="000C17D5">
      <w:pPr>
        <w:pStyle w:val="Heading3"/>
        <w:rPr>
          <w:lang w:val="en-GB"/>
        </w:rPr>
      </w:pPr>
      <w:r>
        <w:rPr>
          <w:lang w:val="en-GB"/>
        </w:rPr>
        <w:t xml:space="preserve">The Customer may throughout the Call-Off Contract term order </w:t>
      </w:r>
      <w:r w:rsidR="00B814BC">
        <w:rPr>
          <w:lang w:val="en-GB"/>
        </w:rPr>
        <w:t>additions to their</w:t>
      </w:r>
      <w:r w:rsidR="00AD1B12">
        <w:rPr>
          <w:lang w:val="en-GB"/>
        </w:rPr>
        <w:t xml:space="preserve"> </w:t>
      </w:r>
      <w:r w:rsidR="00D02660">
        <w:rPr>
          <w:lang w:val="en-GB"/>
        </w:rPr>
        <w:t>licenses</w:t>
      </w:r>
      <w:r w:rsidR="00AD1B12">
        <w:rPr>
          <w:lang w:val="en-GB"/>
        </w:rPr>
        <w:t xml:space="preserve">, as set out in </w:t>
      </w:r>
      <w:r w:rsidR="00AD1B12" w:rsidRPr="00AD1B12">
        <w:rPr>
          <w:u w:val="single"/>
          <w:lang w:val="en-GB"/>
        </w:rPr>
        <w:t>Appendix 2</w:t>
      </w:r>
      <w:r w:rsidR="00AD1B12">
        <w:rPr>
          <w:lang w:val="en-GB"/>
        </w:rPr>
        <w:t xml:space="preserve"> (</w:t>
      </w:r>
      <w:r w:rsidR="00AD1B12">
        <w:rPr>
          <w:i/>
          <w:iCs/>
          <w:lang w:val="en-GB"/>
        </w:rPr>
        <w:t>Charges</w:t>
      </w:r>
      <w:r w:rsidR="00AD1B12">
        <w:rPr>
          <w:lang w:val="en-GB"/>
        </w:rPr>
        <w:t>)</w:t>
      </w:r>
      <w:r>
        <w:rPr>
          <w:lang w:val="en-GB"/>
        </w:rPr>
        <w:t xml:space="preserve"> (“Service Requests”).</w:t>
      </w:r>
      <w:r w:rsidR="00D7483C">
        <w:rPr>
          <w:lang w:val="en-GB"/>
        </w:rPr>
        <w:t xml:space="preserve"> Service Requests shall</w:t>
      </w:r>
      <w:r w:rsidR="000F3235">
        <w:rPr>
          <w:lang w:val="en-GB"/>
        </w:rPr>
        <w:t xml:space="preserve"> be responded to as soon as possible and</w:t>
      </w:r>
      <w:r w:rsidR="00D7483C">
        <w:rPr>
          <w:lang w:val="en-GB"/>
        </w:rPr>
        <w:t xml:space="preserve"> </w:t>
      </w:r>
      <w:r w:rsidR="008E7172">
        <w:rPr>
          <w:lang w:val="en-GB"/>
        </w:rPr>
        <w:t xml:space="preserve">will </w:t>
      </w:r>
      <w:r w:rsidR="00D7483C">
        <w:rPr>
          <w:lang w:val="en-GB"/>
        </w:rPr>
        <w:t xml:space="preserve">take </w:t>
      </w:r>
      <w:r w:rsidR="00A54E72">
        <w:rPr>
          <w:lang w:val="en-GB"/>
        </w:rPr>
        <w:t>effect</w:t>
      </w:r>
      <w:r w:rsidR="00D7483C">
        <w:rPr>
          <w:lang w:val="en-GB"/>
        </w:rPr>
        <w:t xml:space="preserve"> </w:t>
      </w:r>
      <w:r w:rsidR="004D4EBA">
        <w:rPr>
          <w:lang w:val="en-GB"/>
        </w:rPr>
        <w:t>immediately from the time of activation.</w:t>
      </w:r>
      <w:r w:rsidR="00530C25">
        <w:rPr>
          <w:lang w:val="en-GB"/>
        </w:rPr>
        <w:t xml:space="preserve"> </w:t>
      </w:r>
    </w:p>
    <w:p w14:paraId="6752C97A" w14:textId="7BFAF3E8" w:rsidR="001E309C" w:rsidRPr="00066011" w:rsidRDefault="3B956913" w:rsidP="00066011">
      <w:pPr>
        <w:pStyle w:val="Heading3"/>
        <w:rPr>
          <w:lang w:val="en-GB"/>
        </w:rPr>
      </w:pPr>
      <w:r w:rsidRPr="5AFE3568">
        <w:rPr>
          <w:lang w:val="en-GB"/>
        </w:rPr>
        <w:lastRenderedPageBreak/>
        <w:t xml:space="preserve">Service Requests </w:t>
      </w:r>
      <w:r w:rsidR="13007AE7" w:rsidRPr="5AFE3568">
        <w:rPr>
          <w:lang w:val="en-GB"/>
        </w:rPr>
        <w:t xml:space="preserve">can only </w:t>
      </w:r>
      <w:r w:rsidRPr="5AFE3568">
        <w:rPr>
          <w:lang w:val="en-GB"/>
        </w:rPr>
        <w:t xml:space="preserve">be submitted by an </w:t>
      </w:r>
      <w:r w:rsidR="74B7C583" w:rsidRPr="5AFE3568">
        <w:rPr>
          <w:lang w:val="en-GB"/>
        </w:rPr>
        <w:t>a</w:t>
      </w:r>
      <w:r w:rsidRPr="5AFE3568">
        <w:rPr>
          <w:lang w:val="en-GB"/>
        </w:rPr>
        <w:t xml:space="preserve">uthorised </w:t>
      </w:r>
      <w:r w:rsidR="5200CEEF" w:rsidRPr="5AFE3568">
        <w:rPr>
          <w:lang w:val="en-GB"/>
        </w:rPr>
        <w:t>r</w:t>
      </w:r>
      <w:r w:rsidRPr="5AFE3568">
        <w:rPr>
          <w:lang w:val="en-GB"/>
        </w:rPr>
        <w:t>epresentative of the Customer</w:t>
      </w:r>
      <w:r w:rsidR="37D5923F" w:rsidRPr="5AFE3568">
        <w:rPr>
          <w:lang w:val="en-GB"/>
        </w:rPr>
        <w:t>.</w:t>
      </w:r>
    </w:p>
    <w:p w14:paraId="5C6400AD" w14:textId="72A465CE" w:rsidR="001E309C" w:rsidRDefault="00BF75AB" w:rsidP="00D97DFA">
      <w:pPr>
        <w:pStyle w:val="Heading3"/>
        <w:rPr>
          <w:lang w:val="en-GB"/>
        </w:rPr>
      </w:pPr>
      <w:r w:rsidRPr="00AF34A9">
        <w:rPr>
          <w:lang w:val="en-GB"/>
        </w:rPr>
        <w:t>T</w:t>
      </w:r>
      <w:r w:rsidR="001E309C" w:rsidRPr="00AF34A9">
        <w:rPr>
          <w:lang w:val="en-GB"/>
        </w:rPr>
        <w:t>he Customer is entitled to exercise</w:t>
      </w:r>
      <w:r w:rsidR="00076628" w:rsidRPr="00AF34A9">
        <w:rPr>
          <w:lang w:val="en-GB"/>
        </w:rPr>
        <w:t xml:space="preserve"> </w:t>
      </w:r>
      <w:r w:rsidR="001604C2" w:rsidRPr="00AF34A9">
        <w:rPr>
          <w:lang w:val="en-GB"/>
        </w:rPr>
        <w:t>any flexibility as provided for in the Call-Off Contract</w:t>
      </w:r>
      <w:r w:rsidR="003676BB" w:rsidRPr="00AF34A9">
        <w:rPr>
          <w:lang w:val="en-GB"/>
        </w:rPr>
        <w:t xml:space="preserve"> and as </w:t>
      </w:r>
      <w:r w:rsidR="00493F78" w:rsidRPr="00AF34A9">
        <w:rPr>
          <w:lang w:val="en-GB"/>
        </w:rPr>
        <w:t>otherwise offered</w:t>
      </w:r>
      <w:r w:rsidR="000C0714" w:rsidRPr="00AF34A9">
        <w:rPr>
          <w:lang w:val="en-GB"/>
        </w:rPr>
        <w:t xml:space="preserve"> by </w:t>
      </w:r>
      <w:r w:rsidR="00062DF4" w:rsidRPr="00AF34A9">
        <w:rPr>
          <w:lang w:val="en-GB"/>
        </w:rPr>
        <w:t>the Supplier</w:t>
      </w:r>
      <w:r w:rsidR="00493F78" w:rsidRPr="00AF34A9">
        <w:rPr>
          <w:lang w:val="en-GB"/>
        </w:rPr>
        <w:t xml:space="preserve"> as an enhanced </w:t>
      </w:r>
      <w:r w:rsidR="0087026D" w:rsidRPr="00AF34A9">
        <w:rPr>
          <w:lang w:val="en-GB"/>
        </w:rPr>
        <w:t xml:space="preserve">flexibility relating to the Service in question, </w:t>
      </w:r>
      <w:r w:rsidR="009D2339" w:rsidRPr="00AF34A9">
        <w:rPr>
          <w:lang w:val="en-GB"/>
        </w:rPr>
        <w:t>including</w:t>
      </w:r>
      <w:r w:rsidR="0087026D" w:rsidRPr="00AF34A9">
        <w:rPr>
          <w:lang w:val="en-GB"/>
        </w:rPr>
        <w:t xml:space="preserve"> </w:t>
      </w:r>
      <w:r w:rsidR="001E309C" w:rsidRPr="00AF34A9">
        <w:rPr>
          <w:lang w:val="en-GB"/>
        </w:rPr>
        <w:t>rights to increase / decrease the volume of Services</w:t>
      </w:r>
      <w:r w:rsidR="00CA2595" w:rsidRPr="00AF34A9">
        <w:rPr>
          <w:lang w:val="en-GB"/>
        </w:rPr>
        <w:t xml:space="preserve">, </w:t>
      </w:r>
      <w:r w:rsidR="006D0AF9" w:rsidRPr="00AF34A9">
        <w:rPr>
          <w:lang w:val="en-GB"/>
        </w:rPr>
        <w:t xml:space="preserve">make changes to </w:t>
      </w:r>
      <w:r w:rsidR="001E309C" w:rsidRPr="00AF34A9">
        <w:rPr>
          <w:lang w:val="en-GB"/>
        </w:rPr>
        <w:t>type and quantity of Services</w:t>
      </w:r>
      <w:r w:rsidR="00CA2595" w:rsidRPr="00AF34A9">
        <w:rPr>
          <w:lang w:val="en-GB"/>
        </w:rPr>
        <w:t xml:space="preserve"> etc</w:t>
      </w:r>
      <w:r w:rsidR="00741220" w:rsidRPr="00AF34A9">
        <w:rPr>
          <w:lang w:val="en-GB"/>
        </w:rPr>
        <w:t>.</w:t>
      </w:r>
      <w:r w:rsidR="001E309C" w:rsidRPr="00AF34A9">
        <w:rPr>
          <w:lang w:val="en-GB"/>
        </w:rPr>
        <w:t xml:space="preserve"> </w:t>
      </w:r>
    </w:p>
    <w:p w14:paraId="1AF4842C" w14:textId="19C01801" w:rsidR="008D2223" w:rsidRPr="00AF34A9" w:rsidRDefault="00F16A7B" w:rsidP="008D2223">
      <w:pPr>
        <w:pStyle w:val="Heading1"/>
        <w:rPr>
          <w:lang w:val="en-GB"/>
        </w:rPr>
      </w:pPr>
      <w:bookmarkStart w:id="1" w:name="_Ref145443550"/>
      <w:r w:rsidRPr="00AF34A9">
        <w:rPr>
          <w:lang w:val="en-GB"/>
        </w:rPr>
        <w:t xml:space="preserve">Modification </w:t>
      </w:r>
      <w:r w:rsidR="004F17DD" w:rsidRPr="00AF34A9">
        <w:rPr>
          <w:lang w:val="en-GB"/>
        </w:rPr>
        <w:t xml:space="preserve">and changes to the </w:t>
      </w:r>
      <w:r w:rsidR="008D2223" w:rsidRPr="00AF34A9">
        <w:rPr>
          <w:lang w:val="en-GB"/>
        </w:rPr>
        <w:t>Services</w:t>
      </w:r>
      <w:bookmarkEnd w:id="1"/>
    </w:p>
    <w:p w14:paraId="09665C02" w14:textId="47477EB6" w:rsidR="0067627D" w:rsidRDefault="0067627D" w:rsidP="0067627D">
      <w:pPr>
        <w:pStyle w:val="Heading2B"/>
      </w:pPr>
      <w:bookmarkStart w:id="2" w:name="_Ref145441308"/>
      <w:r>
        <w:t>General</w:t>
      </w:r>
    </w:p>
    <w:p w14:paraId="36493863" w14:textId="574D1254" w:rsidR="00DF62E2" w:rsidRDefault="00DF62E2" w:rsidP="0067627D">
      <w:pPr>
        <w:pStyle w:val="Heading3"/>
        <w:rPr>
          <w:lang w:val="en-GB"/>
        </w:rPr>
      </w:pPr>
      <w:r w:rsidRPr="00AF34A9">
        <w:rPr>
          <w:lang w:val="en-GB"/>
        </w:rPr>
        <w:t xml:space="preserve">Any changes to </w:t>
      </w:r>
      <w:r w:rsidRPr="00AF34A9" w:rsidDel="00097C73">
        <w:rPr>
          <w:lang w:val="en-GB"/>
        </w:rPr>
        <w:t xml:space="preserve">the </w:t>
      </w:r>
      <w:r w:rsidRPr="00AF34A9" w:rsidDel="00A94B2D">
        <w:rPr>
          <w:lang w:val="en-GB"/>
        </w:rPr>
        <w:t>Services</w:t>
      </w:r>
      <w:r w:rsidRPr="00AF34A9">
        <w:rPr>
          <w:lang w:val="en-GB"/>
        </w:rPr>
        <w:t xml:space="preserve"> </w:t>
      </w:r>
      <w:r w:rsidR="007924E9" w:rsidRPr="00AF34A9">
        <w:rPr>
          <w:lang w:val="en-GB"/>
        </w:rPr>
        <w:t>are</w:t>
      </w:r>
      <w:r w:rsidR="00D04415">
        <w:rPr>
          <w:lang w:val="en-GB"/>
        </w:rPr>
        <w:t xml:space="preserve"> </w:t>
      </w:r>
      <w:r w:rsidR="007924E9" w:rsidRPr="00AF34A9">
        <w:rPr>
          <w:lang w:val="en-GB"/>
        </w:rPr>
        <w:t>subject</w:t>
      </w:r>
      <w:r w:rsidR="0071482A">
        <w:rPr>
          <w:lang w:val="en-GB"/>
        </w:rPr>
        <w:t xml:space="preserve"> to</w:t>
      </w:r>
      <w:r w:rsidR="007924E9" w:rsidRPr="00AF34A9">
        <w:rPr>
          <w:lang w:val="en-GB"/>
        </w:rPr>
        <w:t xml:space="preserve"> </w:t>
      </w:r>
      <w:r w:rsidR="00BB6610" w:rsidRPr="00AF34A9">
        <w:rPr>
          <w:lang w:val="en-GB"/>
        </w:rPr>
        <w:t>written agreement between the Parties in</w:t>
      </w:r>
      <w:r w:rsidR="007924E9" w:rsidRPr="00AF34A9">
        <w:rPr>
          <w:lang w:val="en-GB"/>
        </w:rPr>
        <w:t xml:space="preserve"> </w:t>
      </w:r>
      <w:r w:rsidR="00BB6610" w:rsidRPr="00AF34A9">
        <w:rPr>
          <w:lang w:val="en-GB"/>
        </w:rPr>
        <w:t xml:space="preserve">accordance with </w:t>
      </w:r>
      <w:r w:rsidR="008C11C5">
        <w:rPr>
          <w:lang w:val="en-GB"/>
        </w:rPr>
        <w:t xml:space="preserve">clause 10.1 a) of </w:t>
      </w:r>
      <w:r w:rsidR="00793A1D" w:rsidRPr="00AF34A9">
        <w:rPr>
          <w:u w:val="single"/>
          <w:lang w:val="en-GB"/>
        </w:rPr>
        <w:t>Appendix 4.</w:t>
      </w:r>
      <w:r w:rsidR="000E1D2E" w:rsidRPr="00AF34A9">
        <w:rPr>
          <w:u w:val="single"/>
          <w:lang w:val="en-GB"/>
        </w:rPr>
        <w:t>1</w:t>
      </w:r>
      <w:r w:rsidR="00793A1D" w:rsidRPr="00AF34A9">
        <w:rPr>
          <w:lang w:val="en-GB"/>
        </w:rPr>
        <w:t xml:space="preserve"> (</w:t>
      </w:r>
      <w:r w:rsidR="00793A1D" w:rsidRPr="0000111D">
        <w:rPr>
          <w:i/>
          <w:iCs/>
          <w:lang w:val="en-GB"/>
        </w:rPr>
        <w:t xml:space="preserve">General </w:t>
      </w:r>
      <w:r w:rsidR="00BB6610" w:rsidRPr="0000111D">
        <w:rPr>
          <w:i/>
          <w:iCs/>
          <w:lang w:val="en-GB"/>
        </w:rPr>
        <w:t>Terms &amp; Conditions</w:t>
      </w:r>
      <w:r w:rsidR="00BB6610" w:rsidRPr="00AF34A9">
        <w:rPr>
          <w:lang w:val="en-GB"/>
        </w:rPr>
        <w:t xml:space="preserve">) </w:t>
      </w:r>
      <w:r w:rsidR="00881761" w:rsidRPr="00AF34A9">
        <w:rPr>
          <w:lang w:val="en-GB"/>
        </w:rPr>
        <w:t xml:space="preserve">except as </w:t>
      </w:r>
      <w:r w:rsidR="00673355" w:rsidRPr="00AF34A9">
        <w:rPr>
          <w:lang w:val="en-GB"/>
        </w:rPr>
        <w:t xml:space="preserve">provided for in </w:t>
      </w:r>
      <w:r w:rsidR="006B30D9" w:rsidRPr="00AF34A9">
        <w:rPr>
          <w:lang w:val="en-GB"/>
        </w:rPr>
        <w:t xml:space="preserve">clause </w:t>
      </w:r>
      <w:r w:rsidR="003970F6" w:rsidRPr="00AF34A9">
        <w:rPr>
          <w:lang w:val="en-GB"/>
        </w:rPr>
        <w:fldChar w:fldCharType="begin"/>
      </w:r>
      <w:r w:rsidR="003970F6" w:rsidRPr="00AF34A9">
        <w:rPr>
          <w:lang w:val="en-GB"/>
        </w:rPr>
        <w:instrText xml:space="preserve"> REF _Ref145501929 \r \h </w:instrText>
      </w:r>
      <w:r w:rsidR="003970F6" w:rsidRPr="00AF34A9">
        <w:rPr>
          <w:lang w:val="en-GB"/>
        </w:rPr>
      </w:r>
      <w:r w:rsidR="003970F6" w:rsidRPr="00AF34A9">
        <w:rPr>
          <w:lang w:val="en-GB"/>
        </w:rPr>
        <w:fldChar w:fldCharType="separate"/>
      </w:r>
      <w:r w:rsidR="0059781B">
        <w:rPr>
          <w:lang w:val="en-GB"/>
        </w:rPr>
        <w:t>2.3</w:t>
      </w:r>
      <w:r w:rsidR="003970F6" w:rsidRPr="00AF34A9">
        <w:rPr>
          <w:lang w:val="en-GB"/>
        </w:rPr>
        <w:fldChar w:fldCharType="end"/>
      </w:r>
      <w:r w:rsidR="0081206C" w:rsidRPr="00AF34A9">
        <w:rPr>
          <w:lang w:val="en-GB"/>
        </w:rPr>
        <w:t xml:space="preserve"> </w:t>
      </w:r>
      <w:r w:rsidR="00261D82" w:rsidRPr="00AF34A9">
        <w:rPr>
          <w:lang w:val="en-GB"/>
        </w:rPr>
        <w:t>above</w:t>
      </w:r>
      <w:r w:rsidR="0081206C" w:rsidRPr="00AF34A9">
        <w:rPr>
          <w:lang w:val="en-GB"/>
        </w:rPr>
        <w:t xml:space="preserve"> and </w:t>
      </w:r>
      <w:r w:rsidR="00673355" w:rsidRPr="00AF34A9">
        <w:rPr>
          <w:lang w:val="en-GB"/>
        </w:rPr>
        <w:t xml:space="preserve">this clause </w:t>
      </w:r>
      <w:r w:rsidR="00673355" w:rsidRPr="00AF34A9">
        <w:rPr>
          <w:lang w:val="en-GB"/>
        </w:rPr>
        <w:fldChar w:fldCharType="begin"/>
      </w:r>
      <w:r w:rsidR="00673355" w:rsidRPr="00AF34A9">
        <w:rPr>
          <w:lang w:val="en-GB"/>
        </w:rPr>
        <w:instrText xml:space="preserve"> REF _Ref145443550 \r \h </w:instrText>
      </w:r>
      <w:r w:rsidR="00673355" w:rsidRPr="00AF34A9">
        <w:rPr>
          <w:lang w:val="en-GB"/>
        </w:rPr>
      </w:r>
      <w:r w:rsidR="00673355" w:rsidRPr="00AF34A9">
        <w:rPr>
          <w:lang w:val="en-GB"/>
        </w:rPr>
        <w:fldChar w:fldCharType="separate"/>
      </w:r>
      <w:r w:rsidR="0059781B">
        <w:rPr>
          <w:lang w:val="en-GB"/>
        </w:rPr>
        <w:t>3</w:t>
      </w:r>
      <w:r w:rsidR="00673355" w:rsidRPr="00AF34A9">
        <w:rPr>
          <w:lang w:val="en-GB"/>
        </w:rPr>
        <w:fldChar w:fldCharType="end"/>
      </w:r>
      <w:r w:rsidR="00673355" w:rsidRPr="00AF34A9">
        <w:rPr>
          <w:lang w:val="en-GB"/>
        </w:rPr>
        <w:t>.</w:t>
      </w:r>
    </w:p>
    <w:p w14:paraId="39659AE3" w14:textId="0D3438B6" w:rsidR="00EC5689" w:rsidRDefault="00EC5689" w:rsidP="0067627D">
      <w:pPr>
        <w:pStyle w:val="Heading3"/>
        <w:rPr>
          <w:lang w:val="en-GB"/>
        </w:rPr>
      </w:pPr>
      <w:r>
        <w:rPr>
          <w:lang w:val="en-GB"/>
        </w:rPr>
        <w:t xml:space="preserve">The Supplier shall continuously improve and develop the </w:t>
      </w:r>
      <w:proofErr w:type="gramStart"/>
      <w:r>
        <w:rPr>
          <w:lang w:val="en-GB"/>
        </w:rPr>
        <w:t>Services</w:t>
      </w:r>
      <w:r w:rsidR="002B74F7">
        <w:rPr>
          <w:lang w:val="en-GB"/>
        </w:rPr>
        <w:t>, and</w:t>
      </w:r>
      <w:proofErr w:type="gramEnd"/>
      <w:r w:rsidR="002B74F7">
        <w:rPr>
          <w:lang w:val="en-GB"/>
        </w:rPr>
        <w:t xml:space="preserve"> grant Customer access to new functionality throughout the Call-Off Contract.</w:t>
      </w:r>
    </w:p>
    <w:p w14:paraId="5EAC8048" w14:textId="68A7406A" w:rsidR="00E57CD4" w:rsidRDefault="003018B5" w:rsidP="00E57CD4">
      <w:pPr>
        <w:pStyle w:val="Heading2B"/>
      </w:pPr>
      <w:r>
        <w:t xml:space="preserve">Log of </w:t>
      </w:r>
      <w:proofErr w:type="spellStart"/>
      <w:r>
        <w:t>modifications</w:t>
      </w:r>
      <w:proofErr w:type="spellEnd"/>
    </w:p>
    <w:p w14:paraId="135EE7C5" w14:textId="4162F776" w:rsidR="0067627D" w:rsidRPr="00AF34A9" w:rsidRDefault="0067627D" w:rsidP="0067627D">
      <w:pPr>
        <w:pStyle w:val="Heading3"/>
        <w:rPr>
          <w:lang w:val="en-GB"/>
        </w:rPr>
      </w:pPr>
      <w:r>
        <w:rPr>
          <w:lang w:val="en-GB"/>
        </w:rPr>
        <w:t xml:space="preserve">Full details of all </w:t>
      </w:r>
      <w:r w:rsidR="00CA7695">
        <w:rPr>
          <w:lang w:val="en-GB"/>
        </w:rPr>
        <w:t>changes</w:t>
      </w:r>
      <w:r w:rsidR="00B62E41">
        <w:rPr>
          <w:lang w:val="en-GB"/>
        </w:rPr>
        <w:t>, updates</w:t>
      </w:r>
      <w:r w:rsidR="004F7E97">
        <w:rPr>
          <w:lang w:val="en-GB"/>
        </w:rPr>
        <w:t xml:space="preserve"> and</w:t>
      </w:r>
      <w:r w:rsidR="00B62E41">
        <w:rPr>
          <w:lang w:val="en-GB"/>
        </w:rPr>
        <w:t xml:space="preserve"> modification to the </w:t>
      </w:r>
      <w:r w:rsidR="006436EE">
        <w:rPr>
          <w:lang w:val="en-GB"/>
        </w:rPr>
        <w:t>Services (</w:t>
      </w:r>
      <w:r w:rsidR="004F7E97">
        <w:rPr>
          <w:lang w:val="en-GB"/>
        </w:rPr>
        <w:t>“Service Modification”)</w:t>
      </w:r>
      <w:r w:rsidRPr="00AF34A9">
        <w:rPr>
          <w:lang w:val="en-GB"/>
        </w:rPr>
        <w:t xml:space="preserve"> shall be </w:t>
      </w:r>
      <w:r>
        <w:rPr>
          <w:lang w:val="en-GB"/>
        </w:rPr>
        <w:t>maintained in a log that is available for review by Customer.</w:t>
      </w:r>
      <w:r w:rsidRPr="00AF34A9">
        <w:rPr>
          <w:lang w:val="en-GB"/>
        </w:rPr>
        <w:t xml:space="preserve"> </w:t>
      </w:r>
    </w:p>
    <w:p w14:paraId="2FF9DC86" w14:textId="4EA9F708" w:rsidR="007D7DC2" w:rsidRPr="007D7DC2" w:rsidRDefault="007D7DC2" w:rsidP="007D7DC2">
      <w:pPr>
        <w:pStyle w:val="Heading2B"/>
        <w:rPr>
          <w:lang w:val="en-GB"/>
        </w:rPr>
      </w:pPr>
      <w:bookmarkStart w:id="3" w:name="_Ref148478448"/>
      <w:bookmarkStart w:id="4" w:name="_Ref145502221"/>
      <w:r w:rsidRPr="007D7DC2">
        <w:rPr>
          <w:lang w:val="en-GB"/>
        </w:rPr>
        <w:t>Modification and changes without p</w:t>
      </w:r>
      <w:r>
        <w:rPr>
          <w:lang w:val="en-GB"/>
        </w:rPr>
        <w:t>rior written notice</w:t>
      </w:r>
      <w:bookmarkEnd w:id="3"/>
    </w:p>
    <w:p w14:paraId="470F29AB" w14:textId="3AEA3FCA" w:rsidR="00043407" w:rsidRDefault="00043407" w:rsidP="007D7DC2">
      <w:pPr>
        <w:pStyle w:val="Heading3"/>
        <w:rPr>
          <w:lang w:val="en-GB"/>
        </w:rPr>
      </w:pPr>
      <w:bookmarkStart w:id="5" w:name="_Ref148478663"/>
      <w:r>
        <w:rPr>
          <w:lang w:val="en-GB"/>
        </w:rPr>
        <w:t xml:space="preserve">The </w:t>
      </w:r>
      <w:r w:rsidR="00537095">
        <w:rPr>
          <w:lang w:val="en-GB"/>
        </w:rPr>
        <w:t>S</w:t>
      </w:r>
      <w:r>
        <w:rPr>
          <w:lang w:val="en-GB"/>
        </w:rPr>
        <w:t>upplier</w:t>
      </w:r>
      <w:r w:rsidR="004F5D27">
        <w:rPr>
          <w:lang w:val="en-GB"/>
        </w:rPr>
        <w:t xml:space="preserve"> is not required to provide prior written notice of Service Modifications in accordance with clause </w:t>
      </w:r>
      <w:r w:rsidR="007504F9">
        <w:rPr>
          <w:lang w:val="en-GB"/>
        </w:rPr>
        <w:fldChar w:fldCharType="begin"/>
      </w:r>
      <w:r w:rsidR="007504F9">
        <w:rPr>
          <w:lang w:val="en-GB"/>
        </w:rPr>
        <w:instrText xml:space="preserve"> REF _Ref165458322 \r \h </w:instrText>
      </w:r>
      <w:r w:rsidR="007504F9">
        <w:rPr>
          <w:lang w:val="en-GB"/>
        </w:rPr>
      </w:r>
      <w:r w:rsidR="007504F9">
        <w:rPr>
          <w:lang w:val="en-GB"/>
        </w:rPr>
        <w:fldChar w:fldCharType="separate"/>
      </w:r>
      <w:r w:rsidR="0059781B">
        <w:rPr>
          <w:lang w:val="en-GB"/>
        </w:rPr>
        <w:t>3.4</w:t>
      </w:r>
      <w:r w:rsidR="007504F9">
        <w:rPr>
          <w:lang w:val="en-GB"/>
        </w:rPr>
        <w:fldChar w:fldCharType="end"/>
      </w:r>
      <w:r w:rsidR="004F5D27">
        <w:rPr>
          <w:lang w:val="en-GB"/>
        </w:rPr>
        <w:t xml:space="preserve"> where the </w:t>
      </w:r>
      <w:r w:rsidR="0059146C">
        <w:rPr>
          <w:lang w:val="en-GB"/>
        </w:rPr>
        <w:t>Service Modification</w:t>
      </w:r>
      <w:r w:rsidR="00316AAE">
        <w:rPr>
          <w:lang w:val="en-GB"/>
        </w:rPr>
        <w:t xml:space="preserve"> enhance functionality</w:t>
      </w:r>
      <w:r w:rsidR="00F74495">
        <w:rPr>
          <w:lang w:val="en-GB"/>
        </w:rPr>
        <w:t>, security or performance provided that</w:t>
      </w:r>
      <w:r w:rsidR="00083603">
        <w:rPr>
          <w:lang w:val="en-GB"/>
        </w:rPr>
        <w:t>:</w:t>
      </w:r>
      <w:bookmarkEnd w:id="5"/>
    </w:p>
    <w:p w14:paraId="58619EAD" w14:textId="30A43A97" w:rsidR="00083603" w:rsidRDefault="00F74495" w:rsidP="009910F6">
      <w:pPr>
        <w:pStyle w:val="ListNumber"/>
        <w:numPr>
          <w:ilvl w:val="5"/>
          <w:numId w:val="4"/>
        </w:numPr>
        <w:rPr>
          <w:lang w:val="en-GB"/>
        </w:rPr>
      </w:pPr>
      <w:r>
        <w:rPr>
          <w:lang w:val="en-GB"/>
        </w:rPr>
        <w:t>the modification does not remove or diminish any part of the Service utilised by any Customer</w:t>
      </w:r>
      <w:r w:rsidR="009C0BFC">
        <w:rPr>
          <w:lang w:val="en-GB"/>
        </w:rPr>
        <w:t xml:space="preserve"> </w:t>
      </w:r>
      <w:r w:rsidR="004A0251">
        <w:rPr>
          <w:lang w:val="en-GB"/>
        </w:rPr>
        <w:t>e.g.,</w:t>
      </w:r>
      <w:r w:rsidR="009C0BFC">
        <w:rPr>
          <w:lang w:val="en-GB"/>
        </w:rPr>
        <w:t xml:space="preserve"> </w:t>
      </w:r>
      <w:r w:rsidR="00083603" w:rsidRPr="00083603">
        <w:rPr>
          <w:lang w:val="en-GB"/>
        </w:rPr>
        <w:t>a reduction o</w:t>
      </w:r>
      <w:r w:rsidR="00083603">
        <w:rPr>
          <w:lang w:val="en-GB"/>
        </w:rPr>
        <w:t>f functionality</w:t>
      </w:r>
      <w:r w:rsidR="007B6F26">
        <w:rPr>
          <w:lang w:val="en-GB"/>
        </w:rPr>
        <w:t xml:space="preserve"> and/or service, and/or loss of compatibility with any third-party</w:t>
      </w:r>
      <w:r w:rsidR="007F5740">
        <w:rPr>
          <w:lang w:val="en-GB"/>
        </w:rPr>
        <w:t xml:space="preserve"> supported operating systems used by the Customer;</w:t>
      </w:r>
      <w:r w:rsidR="009627A2">
        <w:rPr>
          <w:lang w:val="en-GB"/>
        </w:rPr>
        <w:t xml:space="preserve"> and</w:t>
      </w:r>
    </w:p>
    <w:p w14:paraId="047A0AB5" w14:textId="7A24EB7A" w:rsidR="00162A41" w:rsidRPr="0059049F" w:rsidRDefault="00DE23F1" w:rsidP="009910F6">
      <w:pPr>
        <w:pStyle w:val="ListNumber"/>
        <w:numPr>
          <w:ilvl w:val="5"/>
          <w:numId w:val="4"/>
        </w:numPr>
        <w:rPr>
          <w:lang w:val="en-GB"/>
        </w:rPr>
      </w:pPr>
      <w:r>
        <w:rPr>
          <w:lang w:val="en-GB"/>
        </w:rPr>
        <w:t xml:space="preserve">applies on a uniform basis to all </w:t>
      </w:r>
      <w:r w:rsidR="009627A2">
        <w:rPr>
          <w:lang w:val="en-GB"/>
        </w:rPr>
        <w:t xml:space="preserve">the Supplier’s </w:t>
      </w:r>
      <w:r>
        <w:rPr>
          <w:lang w:val="en-GB"/>
        </w:rPr>
        <w:t>customers in respect of the affected Services</w:t>
      </w:r>
      <w:r w:rsidR="009627A2">
        <w:rPr>
          <w:lang w:val="en-GB"/>
        </w:rPr>
        <w:t>.</w:t>
      </w:r>
    </w:p>
    <w:p w14:paraId="412EEB44" w14:textId="11CE2D25" w:rsidR="00016950" w:rsidRDefault="00162A41" w:rsidP="007D7DC2">
      <w:pPr>
        <w:pStyle w:val="Heading3"/>
        <w:rPr>
          <w:lang w:val="en-GB"/>
        </w:rPr>
      </w:pPr>
      <w:bookmarkStart w:id="6" w:name="_Ref148478668"/>
      <w:r>
        <w:rPr>
          <w:lang w:val="en-GB"/>
        </w:rPr>
        <w:t xml:space="preserve">The Supplier is not required to provide prior written notice of Service Modifications in accordance with clause </w:t>
      </w:r>
      <w:r w:rsidR="007504F9">
        <w:rPr>
          <w:lang w:val="en-GB"/>
        </w:rPr>
        <w:fldChar w:fldCharType="begin"/>
      </w:r>
      <w:r w:rsidR="007504F9">
        <w:rPr>
          <w:lang w:val="en-GB"/>
        </w:rPr>
        <w:instrText xml:space="preserve"> REF _Ref165458322 \r \h </w:instrText>
      </w:r>
      <w:r w:rsidR="007504F9">
        <w:rPr>
          <w:lang w:val="en-GB"/>
        </w:rPr>
      </w:r>
      <w:r w:rsidR="007504F9">
        <w:rPr>
          <w:lang w:val="en-GB"/>
        </w:rPr>
        <w:fldChar w:fldCharType="separate"/>
      </w:r>
      <w:r w:rsidR="0059781B">
        <w:rPr>
          <w:lang w:val="en-GB"/>
        </w:rPr>
        <w:t>3.4</w:t>
      </w:r>
      <w:r w:rsidR="007504F9">
        <w:rPr>
          <w:lang w:val="en-GB"/>
        </w:rPr>
        <w:fldChar w:fldCharType="end"/>
      </w:r>
      <w:r>
        <w:rPr>
          <w:lang w:val="en-GB"/>
        </w:rPr>
        <w:t xml:space="preserve"> </w:t>
      </w:r>
      <w:r w:rsidR="00016950">
        <w:rPr>
          <w:lang w:val="en-GB"/>
        </w:rPr>
        <w:t>where</w:t>
      </w:r>
      <w:r w:rsidR="00AC68FF">
        <w:rPr>
          <w:lang w:val="en-GB"/>
        </w:rPr>
        <w:t xml:space="preserve"> Service Modifications are reasonably necessary to:</w:t>
      </w:r>
      <w:bookmarkEnd w:id="6"/>
    </w:p>
    <w:p w14:paraId="35139F52" w14:textId="4B6491CC" w:rsidR="00AC68FF" w:rsidRDefault="00AC68FF" w:rsidP="009910F6">
      <w:pPr>
        <w:pStyle w:val="ListNumber"/>
        <w:numPr>
          <w:ilvl w:val="5"/>
          <w:numId w:val="4"/>
        </w:numPr>
        <w:rPr>
          <w:lang w:val="en-GB"/>
        </w:rPr>
      </w:pPr>
      <w:r w:rsidRPr="00AC68FF">
        <w:rPr>
          <w:lang w:val="en-GB"/>
        </w:rPr>
        <w:t>comply with Law and su</w:t>
      </w:r>
      <w:r>
        <w:rPr>
          <w:lang w:val="en-GB"/>
        </w:rPr>
        <w:t>ch requirement to comply is imminent and was rea</w:t>
      </w:r>
      <w:r w:rsidR="00C70B6C">
        <w:rPr>
          <w:lang w:val="en-GB"/>
        </w:rPr>
        <w:t>s</w:t>
      </w:r>
      <w:r>
        <w:rPr>
          <w:lang w:val="en-GB"/>
        </w:rPr>
        <w:t xml:space="preserve">onably </w:t>
      </w:r>
      <w:r w:rsidR="00C70B6C">
        <w:rPr>
          <w:lang w:val="en-GB"/>
        </w:rPr>
        <w:t>unforeseen by the Supplier in the circumstances; or</w:t>
      </w:r>
    </w:p>
    <w:p w14:paraId="451ED880" w14:textId="4FC69EC6" w:rsidR="00C70B6C" w:rsidRDefault="00C70B6C" w:rsidP="009910F6">
      <w:pPr>
        <w:pStyle w:val="ListNumber"/>
        <w:numPr>
          <w:ilvl w:val="5"/>
          <w:numId w:val="4"/>
        </w:numPr>
        <w:rPr>
          <w:lang w:val="en-GB"/>
        </w:rPr>
      </w:pPr>
      <w:r>
        <w:rPr>
          <w:lang w:val="en-GB"/>
        </w:rPr>
        <w:t>maintain the security of the Supplier’s technology infrastructure</w:t>
      </w:r>
    </w:p>
    <w:p w14:paraId="7D58CD7B" w14:textId="69B5E03D" w:rsidR="00DA034E" w:rsidRDefault="00AD3266" w:rsidP="005F0BCC">
      <w:pPr>
        <w:pStyle w:val="ListNumber"/>
        <w:tabs>
          <w:tab w:val="clear" w:pos="936"/>
        </w:tabs>
        <w:ind w:left="936" w:firstLine="0"/>
        <w:rPr>
          <w:lang w:val="en-GB"/>
        </w:rPr>
      </w:pPr>
      <w:r>
        <w:rPr>
          <w:lang w:val="en-GB"/>
        </w:rPr>
        <w:t>(in each case an “</w:t>
      </w:r>
      <w:r w:rsidRPr="005F0BCC">
        <w:rPr>
          <w:lang w:val="en-GB"/>
        </w:rPr>
        <w:t>Urgent Service Modification</w:t>
      </w:r>
      <w:r>
        <w:rPr>
          <w:lang w:val="en-GB"/>
        </w:rPr>
        <w:t>”)</w:t>
      </w:r>
      <w:r w:rsidR="004B5BB1">
        <w:rPr>
          <w:lang w:val="en-GB"/>
        </w:rPr>
        <w:t xml:space="preserve">. If the Urgent Service Modification </w:t>
      </w:r>
      <w:r w:rsidR="00983DF8">
        <w:rPr>
          <w:lang w:val="en-GB"/>
        </w:rPr>
        <w:t xml:space="preserve">entails changes that the Supplier should have </w:t>
      </w:r>
      <w:r w:rsidR="007504F9">
        <w:rPr>
          <w:lang w:val="en-GB"/>
        </w:rPr>
        <w:t xml:space="preserve">notified </w:t>
      </w:r>
      <w:r w:rsidR="00983DF8">
        <w:rPr>
          <w:lang w:val="en-GB"/>
        </w:rPr>
        <w:t xml:space="preserve">pursuant to clause </w:t>
      </w:r>
      <w:r w:rsidR="007504F9">
        <w:rPr>
          <w:lang w:val="en-GB"/>
        </w:rPr>
        <w:fldChar w:fldCharType="begin"/>
      </w:r>
      <w:r w:rsidR="007504F9">
        <w:rPr>
          <w:lang w:val="en-GB"/>
        </w:rPr>
        <w:instrText xml:space="preserve"> REF _Ref165458322 \r \h </w:instrText>
      </w:r>
      <w:r w:rsidR="005F0BCC">
        <w:rPr>
          <w:lang w:val="en-GB"/>
        </w:rPr>
        <w:instrText xml:space="preserve"> \* MERGEFORMAT </w:instrText>
      </w:r>
      <w:r w:rsidR="007504F9">
        <w:rPr>
          <w:lang w:val="en-GB"/>
        </w:rPr>
      </w:r>
      <w:r w:rsidR="007504F9">
        <w:rPr>
          <w:lang w:val="en-GB"/>
        </w:rPr>
        <w:fldChar w:fldCharType="separate"/>
      </w:r>
      <w:r w:rsidR="0059781B">
        <w:rPr>
          <w:lang w:val="en-GB"/>
        </w:rPr>
        <w:t>3.4</w:t>
      </w:r>
      <w:r w:rsidR="007504F9">
        <w:rPr>
          <w:lang w:val="en-GB"/>
        </w:rPr>
        <w:fldChar w:fldCharType="end"/>
      </w:r>
      <w:r w:rsidR="00983DF8">
        <w:rPr>
          <w:lang w:val="en-GB"/>
        </w:rPr>
        <w:t xml:space="preserve"> prior to performing the </w:t>
      </w:r>
      <w:r w:rsidR="0083453D">
        <w:rPr>
          <w:lang w:val="en-GB"/>
        </w:rPr>
        <w:t xml:space="preserve">modification, the Supplier shall as </w:t>
      </w:r>
      <w:r w:rsidR="00391520">
        <w:rPr>
          <w:lang w:val="en-GB"/>
        </w:rPr>
        <w:t xml:space="preserve">soon as </w:t>
      </w:r>
      <w:r w:rsidR="00114D8A">
        <w:rPr>
          <w:lang w:val="en-GB"/>
        </w:rPr>
        <w:t>i</w:t>
      </w:r>
      <w:r w:rsidR="00391520">
        <w:rPr>
          <w:lang w:val="en-GB"/>
        </w:rPr>
        <w:t xml:space="preserve">s reasonably possible </w:t>
      </w:r>
      <w:r w:rsidR="0083453D">
        <w:rPr>
          <w:lang w:val="en-GB"/>
        </w:rPr>
        <w:t xml:space="preserve">provide </w:t>
      </w:r>
      <w:r w:rsidR="00391520">
        <w:rPr>
          <w:lang w:val="en-GB"/>
        </w:rPr>
        <w:t xml:space="preserve">the Customer Authorised Representative a written notice </w:t>
      </w:r>
      <w:r w:rsidR="007007E6">
        <w:rPr>
          <w:lang w:val="en-GB"/>
        </w:rPr>
        <w:t xml:space="preserve">of the date on which such Urgent Service Modification was made, including a brief summary </w:t>
      </w:r>
      <w:r w:rsidR="00FF7080">
        <w:rPr>
          <w:lang w:val="en-GB"/>
        </w:rPr>
        <w:t xml:space="preserve">with </w:t>
      </w:r>
      <w:r w:rsidR="007007E6">
        <w:rPr>
          <w:lang w:val="en-GB"/>
        </w:rPr>
        <w:t>de</w:t>
      </w:r>
      <w:r w:rsidR="00114D8A">
        <w:rPr>
          <w:lang w:val="en-GB"/>
        </w:rPr>
        <w:t>tails</w:t>
      </w:r>
      <w:r w:rsidR="00185D57">
        <w:rPr>
          <w:lang w:val="en-GB"/>
        </w:rPr>
        <w:t xml:space="preserve">, and </w:t>
      </w:r>
      <w:r w:rsidR="002A3863">
        <w:rPr>
          <w:lang w:val="en-GB"/>
        </w:rPr>
        <w:t>such information as set out in clause</w:t>
      </w:r>
      <w:r w:rsidR="00D41201">
        <w:rPr>
          <w:lang w:val="en-GB"/>
        </w:rPr>
        <w:fldChar w:fldCharType="begin"/>
      </w:r>
      <w:r w:rsidR="00D41201">
        <w:rPr>
          <w:lang w:val="en-GB"/>
        </w:rPr>
        <w:instrText xml:space="preserve"> REF _Ref165458588 \r \h </w:instrText>
      </w:r>
      <w:r w:rsidR="005F0BCC">
        <w:rPr>
          <w:lang w:val="en-GB"/>
        </w:rPr>
        <w:instrText xml:space="preserve"> \* MERGEFORMAT </w:instrText>
      </w:r>
      <w:r w:rsidR="00D41201">
        <w:rPr>
          <w:lang w:val="en-GB"/>
        </w:rPr>
      </w:r>
      <w:r w:rsidR="00D41201">
        <w:rPr>
          <w:lang w:val="en-GB"/>
        </w:rPr>
        <w:fldChar w:fldCharType="separate"/>
      </w:r>
      <w:r w:rsidR="0059781B">
        <w:rPr>
          <w:lang w:val="en-GB"/>
        </w:rPr>
        <w:t>3.4.4</w:t>
      </w:r>
      <w:r w:rsidR="00D41201">
        <w:rPr>
          <w:lang w:val="en-GB"/>
        </w:rPr>
        <w:fldChar w:fldCharType="end"/>
      </w:r>
      <w:r w:rsidR="00C91351">
        <w:rPr>
          <w:lang w:val="en-GB"/>
        </w:rPr>
        <w:t>.</w:t>
      </w:r>
    </w:p>
    <w:p w14:paraId="446D2F6F" w14:textId="55ED8881" w:rsidR="007D7DC2" w:rsidRPr="000F7579" w:rsidRDefault="003201BB" w:rsidP="009D1A4F">
      <w:pPr>
        <w:pStyle w:val="Heading3"/>
        <w:rPr>
          <w:lang w:val="en-GB"/>
        </w:rPr>
      </w:pPr>
      <w:r w:rsidRPr="000F7579">
        <w:rPr>
          <w:lang w:val="en-GB"/>
        </w:rPr>
        <w:t xml:space="preserve">If the </w:t>
      </w:r>
      <w:r w:rsidR="00814092" w:rsidRPr="000F7579">
        <w:rPr>
          <w:lang w:val="en-GB"/>
        </w:rPr>
        <w:t>Customer</w:t>
      </w:r>
      <w:r w:rsidRPr="000F7579">
        <w:rPr>
          <w:lang w:val="en-GB"/>
        </w:rPr>
        <w:t xml:space="preserve"> becomes aware of a </w:t>
      </w:r>
      <w:r w:rsidR="00DC1E7D" w:rsidRPr="000F7579">
        <w:rPr>
          <w:lang w:val="en-GB"/>
        </w:rPr>
        <w:t>s</w:t>
      </w:r>
      <w:r w:rsidRPr="000F7579">
        <w:rPr>
          <w:lang w:val="en-GB"/>
        </w:rPr>
        <w:t xml:space="preserve">ervice </w:t>
      </w:r>
      <w:r w:rsidR="00DC1E7D" w:rsidRPr="000F7579">
        <w:rPr>
          <w:lang w:val="en-GB"/>
        </w:rPr>
        <w:t>m</w:t>
      </w:r>
      <w:r w:rsidRPr="000F7579">
        <w:rPr>
          <w:lang w:val="en-GB"/>
        </w:rPr>
        <w:t>od</w:t>
      </w:r>
      <w:r w:rsidR="00DC1E7D" w:rsidRPr="000F7579">
        <w:rPr>
          <w:lang w:val="en-GB"/>
        </w:rPr>
        <w:t xml:space="preserve">ification performed </w:t>
      </w:r>
      <w:r w:rsidR="00814092" w:rsidRPr="000F7579">
        <w:rPr>
          <w:lang w:val="en-GB"/>
        </w:rPr>
        <w:t>without prior written notice</w:t>
      </w:r>
      <w:r w:rsidR="00DC1E7D" w:rsidRPr="000F7579">
        <w:rPr>
          <w:lang w:val="en-GB"/>
        </w:rPr>
        <w:t>, that</w:t>
      </w:r>
      <w:r w:rsidR="00CD76DC" w:rsidRPr="000F7579">
        <w:rPr>
          <w:lang w:val="en-GB"/>
        </w:rPr>
        <w:t>,</w:t>
      </w:r>
      <w:r w:rsidR="00DC1E7D" w:rsidRPr="000F7579">
        <w:rPr>
          <w:lang w:val="en-GB"/>
        </w:rPr>
        <w:t xml:space="preserve"> in the Customer’s opinion</w:t>
      </w:r>
      <w:r w:rsidR="00CD76DC" w:rsidRPr="000F7579">
        <w:rPr>
          <w:lang w:val="en-GB"/>
        </w:rPr>
        <w:t>,</w:t>
      </w:r>
      <w:r w:rsidR="00DC1E7D" w:rsidRPr="000F7579">
        <w:rPr>
          <w:lang w:val="en-GB"/>
        </w:rPr>
        <w:t xml:space="preserve"> should have been </w:t>
      </w:r>
      <w:r w:rsidR="00D41201">
        <w:rPr>
          <w:lang w:val="en-GB"/>
        </w:rPr>
        <w:t>notified</w:t>
      </w:r>
      <w:r w:rsidR="00D41201" w:rsidRPr="000F7579">
        <w:rPr>
          <w:lang w:val="en-GB"/>
        </w:rPr>
        <w:t xml:space="preserve"> </w:t>
      </w:r>
      <w:r w:rsidR="00814092" w:rsidRPr="000F7579">
        <w:rPr>
          <w:lang w:val="en-GB"/>
        </w:rPr>
        <w:t xml:space="preserve">in accordance with clause </w:t>
      </w:r>
      <w:r w:rsidR="00D41201">
        <w:rPr>
          <w:lang w:val="en-GB"/>
        </w:rPr>
        <w:lastRenderedPageBreak/>
        <w:fldChar w:fldCharType="begin"/>
      </w:r>
      <w:r w:rsidR="00D41201">
        <w:rPr>
          <w:lang w:val="en-GB"/>
        </w:rPr>
        <w:instrText xml:space="preserve"> REF _Ref165458322 \r \h </w:instrText>
      </w:r>
      <w:r w:rsidR="00D41201">
        <w:rPr>
          <w:lang w:val="en-GB"/>
        </w:rPr>
      </w:r>
      <w:r w:rsidR="00D41201">
        <w:rPr>
          <w:lang w:val="en-GB"/>
        </w:rPr>
        <w:fldChar w:fldCharType="separate"/>
      </w:r>
      <w:r w:rsidR="0059781B">
        <w:rPr>
          <w:lang w:val="en-GB"/>
        </w:rPr>
        <w:t>3.4</w:t>
      </w:r>
      <w:r w:rsidR="00D41201">
        <w:rPr>
          <w:lang w:val="en-GB"/>
        </w:rPr>
        <w:fldChar w:fldCharType="end"/>
      </w:r>
      <w:r w:rsidR="00814092" w:rsidRPr="000F7579">
        <w:rPr>
          <w:lang w:val="en-GB"/>
        </w:rPr>
        <w:t xml:space="preserve"> prior to </w:t>
      </w:r>
      <w:r w:rsidR="00CD76DC" w:rsidRPr="000F7579">
        <w:rPr>
          <w:lang w:val="en-GB"/>
        </w:rPr>
        <w:t xml:space="preserve">performing the modification, clause </w:t>
      </w:r>
      <w:r w:rsidR="00D41201">
        <w:rPr>
          <w:lang w:val="en-GB"/>
        </w:rPr>
        <w:fldChar w:fldCharType="begin"/>
      </w:r>
      <w:r w:rsidR="00D41201">
        <w:rPr>
          <w:lang w:val="en-GB"/>
        </w:rPr>
        <w:instrText xml:space="preserve"> REF _Ref165458624 \r \h </w:instrText>
      </w:r>
      <w:r w:rsidR="00D41201">
        <w:rPr>
          <w:lang w:val="en-GB"/>
        </w:rPr>
      </w:r>
      <w:r w:rsidR="00D41201">
        <w:rPr>
          <w:lang w:val="en-GB"/>
        </w:rPr>
        <w:fldChar w:fldCharType="separate"/>
      </w:r>
      <w:r w:rsidR="0059781B">
        <w:rPr>
          <w:lang w:val="en-GB"/>
        </w:rPr>
        <w:t>3.4.5</w:t>
      </w:r>
      <w:r w:rsidR="00D41201">
        <w:rPr>
          <w:lang w:val="en-GB"/>
        </w:rPr>
        <w:fldChar w:fldCharType="end"/>
      </w:r>
      <w:r w:rsidR="00693D2C" w:rsidRPr="000F7579">
        <w:rPr>
          <w:lang w:val="en-GB"/>
        </w:rPr>
        <w:t xml:space="preserve"> and </w:t>
      </w:r>
      <w:r w:rsidR="00D41201">
        <w:rPr>
          <w:lang w:val="en-GB"/>
        </w:rPr>
        <w:fldChar w:fldCharType="begin"/>
      </w:r>
      <w:r w:rsidR="00D41201">
        <w:rPr>
          <w:lang w:val="en-GB"/>
        </w:rPr>
        <w:instrText xml:space="preserve"> REF _Ref165458629 \r \h </w:instrText>
      </w:r>
      <w:r w:rsidR="00D41201">
        <w:rPr>
          <w:lang w:val="en-GB"/>
        </w:rPr>
      </w:r>
      <w:r w:rsidR="00D41201">
        <w:rPr>
          <w:lang w:val="en-GB"/>
        </w:rPr>
        <w:fldChar w:fldCharType="separate"/>
      </w:r>
      <w:r w:rsidR="0059781B">
        <w:rPr>
          <w:lang w:val="en-GB"/>
        </w:rPr>
        <w:t>3.4.6</w:t>
      </w:r>
      <w:r w:rsidR="00D41201">
        <w:rPr>
          <w:lang w:val="en-GB"/>
        </w:rPr>
        <w:fldChar w:fldCharType="end"/>
      </w:r>
      <w:r w:rsidR="00693D2C" w:rsidRPr="000F7579">
        <w:rPr>
          <w:lang w:val="en-GB"/>
        </w:rPr>
        <w:t xml:space="preserve"> apply</w:t>
      </w:r>
      <w:r w:rsidR="00FF2D75" w:rsidRPr="000F7579">
        <w:rPr>
          <w:lang w:val="en-GB"/>
        </w:rPr>
        <w:t xml:space="preserve"> mutatis mutandis from the time the Customer was made aware of the </w:t>
      </w:r>
      <w:r w:rsidR="004F0A2E">
        <w:rPr>
          <w:lang w:val="en-GB"/>
        </w:rPr>
        <w:t>S</w:t>
      </w:r>
      <w:r w:rsidR="00FF2D75" w:rsidRPr="000F7579">
        <w:rPr>
          <w:lang w:val="en-GB"/>
        </w:rPr>
        <w:t xml:space="preserve">ervice </w:t>
      </w:r>
      <w:r w:rsidR="004F0A2E">
        <w:rPr>
          <w:lang w:val="en-GB"/>
        </w:rPr>
        <w:t>M</w:t>
      </w:r>
      <w:r w:rsidR="00FF2D75" w:rsidRPr="000F7579">
        <w:rPr>
          <w:lang w:val="en-GB"/>
        </w:rPr>
        <w:t>odification.</w:t>
      </w:r>
    </w:p>
    <w:p w14:paraId="28C70DBF" w14:textId="77777777" w:rsidR="00877640" w:rsidRDefault="002B7FC7" w:rsidP="0003498E">
      <w:pPr>
        <w:pStyle w:val="Heading2B"/>
        <w:rPr>
          <w:lang w:val="en-GB"/>
        </w:rPr>
      </w:pPr>
      <w:bookmarkStart w:id="7" w:name="_Ref165458322"/>
      <w:bookmarkStart w:id="8" w:name="_Ref145441654"/>
      <w:bookmarkStart w:id="9" w:name="_Ref145514028"/>
      <w:bookmarkEnd w:id="2"/>
      <w:bookmarkEnd w:id="4"/>
      <w:r w:rsidRPr="002B7FC7">
        <w:rPr>
          <w:lang w:val="en-GB"/>
        </w:rPr>
        <w:t>Modifications and changes with p</w:t>
      </w:r>
      <w:r>
        <w:rPr>
          <w:lang w:val="en-GB"/>
        </w:rPr>
        <w:t>rior written notice</w:t>
      </w:r>
      <w:bookmarkEnd w:id="7"/>
    </w:p>
    <w:p w14:paraId="776711C7" w14:textId="77777777" w:rsidR="00843195" w:rsidRDefault="00843195" w:rsidP="00843195">
      <w:pPr>
        <w:pStyle w:val="Heading3"/>
        <w:rPr>
          <w:lang w:val="en-GB"/>
        </w:rPr>
      </w:pPr>
      <w:r>
        <w:rPr>
          <w:lang w:val="en-GB"/>
        </w:rPr>
        <w:t>The Supplier shall notify the Customer in writing as soon as possible prior to any Service Modification taking effect provided that:</w:t>
      </w:r>
    </w:p>
    <w:p w14:paraId="482204BD" w14:textId="30F945BA" w:rsidR="009417B8" w:rsidRDefault="004D2F14" w:rsidP="009910F6">
      <w:pPr>
        <w:pStyle w:val="ListNumber"/>
        <w:numPr>
          <w:ilvl w:val="5"/>
          <w:numId w:val="4"/>
        </w:numPr>
        <w:rPr>
          <w:lang w:val="en-GB"/>
        </w:rPr>
      </w:pPr>
      <w:r>
        <w:rPr>
          <w:lang w:val="en-GB"/>
        </w:rPr>
        <w:t xml:space="preserve">The Service Modification </w:t>
      </w:r>
      <w:r w:rsidR="00843195">
        <w:rPr>
          <w:lang w:val="en-GB"/>
        </w:rPr>
        <w:t>requires</w:t>
      </w:r>
      <w:r w:rsidR="000B1314">
        <w:rPr>
          <w:lang w:val="en-GB"/>
        </w:rPr>
        <w:t xml:space="preserve"> the Customer to modify their </w:t>
      </w:r>
      <w:r w:rsidR="00EC5C0E">
        <w:rPr>
          <w:lang w:val="en-GB"/>
        </w:rPr>
        <w:t xml:space="preserve">usage of the Services, including, but not limited to, </w:t>
      </w:r>
      <w:r w:rsidR="000B1314">
        <w:rPr>
          <w:lang w:val="en-GB"/>
        </w:rPr>
        <w:t>configuration, set-up</w:t>
      </w:r>
      <w:r w:rsidR="00120F38">
        <w:rPr>
          <w:lang w:val="en-GB"/>
        </w:rPr>
        <w:t>, integration</w:t>
      </w:r>
      <w:r w:rsidR="00EA6405">
        <w:rPr>
          <w:lang w:val="en-GB"/>
        </w:rPr>
        <w:t xml:space="preserve">, or the Service Modification </w:t>
      </w:r>
      <w:r w:rsidR="002F0981">
        <w:rPr>
          <w:lang w:val="en-GB"/>
        </w:rPr>
        <w:t xml:space="preserve">discontinues, </w:t>
      </w:r>
      <w:r w:rsidR="009417B8">
        <w:rPr>
          <w:lang w:val="en-GB"/>
        </w:rPr>
        <w:t xml:space="preserve">removes, </w:t>
      </w:r>
      <w:r w:rsidR="00EA6405">
        <w:rPr>
          <w:lang w:val="en-GB"/>
        </w:rPr>
        <w:t xml:space="preserve">reduces or diminishes the </w:t>
      </w:r>
      <w:r w:rsidR="009417B8">
        <w:rPr>
          <w:lang w:val="en-GB"/>
        </w:rPr>
        <w:t>Services</w:t>
      </w:r>
      <w:r w:rsidR="001028AE">
        <w:rPr>
          <w:lang w:val="en-GB"/>
        </w:rPr>
        <w:t>; and</w:t>
      </w:r>
    </w:p>
    <w:p w14:paraId="5C1CB3D4" w14:textId="77777777" w:rsidR="004D2F14" w:rsidRPr="0059049F" w:rsidRDefault="004D2F14" w:rsidP="009910F6">
      <w:pPr>
        <w:pStyle w:val="ListNumber"/>
        <w:numPr>
          <w:ilvl w:val="5"/>
          <w:numId w:val="4"/>
        </w:numPr>
        <w:rPr>
          <w:lang w:val="en-GB"/>
        </w:rPr>
      </w:pPr>
      <w:r>
        <w:rPr>
          <w:lang w:val="en-GB"/>
        </w:rPr>
        <w:t>applies on a uniform basis to all the Supplier’s customers in respect of the affected Services.</w:t>
      </w:r>
    </w:p>
    <w:p w14:paraId="542BBECE" w14:textId="750106E4" w:rsidR="00843195" w:rsidRDefault="0974C807" w:rsidP="00843195">
      <w:pPr>
        <w:pStyle w:val="Heading3"/>
        <w:rPr>
          <w:lang w:val="en-GB"/>
        </w:rPr>
      </w:pPr>
      <w:r w:rsidRPr="5AFE3568">
        <w:rPr>
          <w:lang w:val="en-GB"/>
        </w:rPr>
        <w:t xml:space="preserve">For discontinuation of </w:t>
      </w:r>
      <w:r w:rsidR="26FB0654" w:rsidRPr="5AFE3568">
        <w:rPr>
          <w:lang w:val="en-GB"/>
        </w:rPr>
        <w:t xml:space="preserve">(part of the) </w:t>
      </w:r>
      <w:r w:rsidRPr="5AFE3568">
        <w:rPr>
          <w:lang w:val="en-GB"/>
        </w:rPr>
        <w:t xml:space="preserve">Services, the Supplier shall notify as soon as possible, and no later than </w:t>
      </w:r>
      <w:r w:rsidR="00C91B19">
        <w:rPr>
          <w:lang w:val="en-GB"/>
        </w:rPr>
        <w:t>6 (six) months</w:t>
      </w:r>
      <w:r w:rsidRPr="5AFE3568">
        <w:rPr>
          <w:lang w:val="en-GB"/>
        </w:rPr>
        <w:t xml:space="preserve"> prior to the Service Modification taking effect.</w:t>
      </w:r>
    </w:p>
    <w:p w14:paraId="2D43C92B" w14:textId="713A59D6" w:rsidR="00843195" w:rsidRDefault="00843195" w:rsidP="00843195">
      <w:pPr>
        <w:pStyle w:val="Heading3"/>
        <w:rPr>
          <w:lang w:val="en-GB"/>
        </w:rPr>
      </w:pPr>
      <w:r>
        <w:rPr>
          <w:lang w:val="en-GB"/>
        </w:rPr>
        <w:t xml:space="preserve">For other Service Modification with a notification obligation, the Supplier shall notify as soon as possible, and no later than </w:t>
      </w:r>
      <w:r w:rsidR="00C91B19">
        <w:rPr>
          <w:lang w:val="en-GB"/>
        </w:rPr>
        <w:t xml:space="preserve">90 </w:t>
      </w:r>
      <w:r>
        <w:rPr>
          <w:lang w:val="en-GB"/>
        </w:rPr>
        <w:t>days prior to the Service Modification taking effect.</w:t>
      </w:r>
    </w:p>
    <w:p w14:paraId="498C3EC4" w14:textId="07D95142" w:rsidR="001028AE" w:rsidRDefault="001028AE" w:rsidP="00843195">
      <w:pPr>
        <w:pStyle w:val="Heading3"/>
        <w:rPr>
          <w:lang w:val="en-GB"/>
        </w:rPr>
      </w:pPr>
      <w:bookmarkStart w:id="10" w:name="_Ref165458588"/>
      <w:r>
        <w:rPr>
          <w:lang w:val="en-GB"/>
        </w:rPr>
        <w:t>The Notification shall include information setting out in full and in a clear manner the Service Modification</w:t>
      </w:r>
      <w:r w:rsidR="009656EF">
        <w:rPr>
          <w:lang w:val="en-GB"/>
        </w:rPr>
        <w:t xml:space="preserve">, or a hyperlink </w:t>
      </w:r>
      <w:r w:rsidR="0059433C">
        <w:rPr>
          <w:lang w:val="en-GB"/>
        </w:rPr>
        <w:t xml:space="preserve">directly to a URL where </w:t>
      </w:r>
      <w:r w:rsidR="00730CE2">
        <w:rPr>
          <w:lang w:val="en-GB"/>
        </w:rPr>
        <w:t>information about the Service Modification, consequences</w:t>
      </w:r>
      <w:r w:rsidR="00D41201">
        <w:rPr>
          <w:lang w:val="en-GB"/>
        </w:rPr>
        <w:t xml:space="preserve"> and</w:t>
      </w:r>
      <w:r w:rsidR="00730CE2">
        <w:rPr>
          <w:lang w:val="en-GB"/>
        </w:rPr>
        <w:t xml:space="preserve"> effective date</w:t>
      </w:r>
      <w:r w:rsidR="00D41201">
        <w:rPr>
          <w:lang w:val="en-GB"/>
        </w:rPr>
        <w:t xml:space="preserve"> is set out in a clear </w:t>
      </w:r>
      <w:r w:rsidR="00D41201" w:rsidRPr="2860F960">
        <w:rPr>
          <w:lang w:val="en-GB"/>
        </w:rPr>
        <w:t>manner</w:t>
      </w:r>
      <w:r w:rsidR="7D981649" w:rsidRPr="2860F960">
        <w:rPr>
          <w:lang w:val="en-GB"/>
        </w:rPr>
        <w:t>.</w:t>
      </w:r>
      <w:bookmarkEnd w:id="10"/>
    </w:p>
    <w:p w14:paraId="1C89326B" w14:textId="3580AD34" w:rsidR="00E23C66" w:rsidRDefault="7D107ED2" w:rsidP="00E23C66">
      <w:pPr>
        <w:pStyle w:val="Heading3"/>
        <w:rPr>
          <w:lang w:val="en-GB"/>
        </w:rPr>
      </w:pPr>
      <w:bookmarkStart w:id="11" w:name="_Ref165458624"/>
      <w:r w:rsidRPr="5AFE3568">
        <w:rPr>
          <w:lang w:val="en-GB"/>
        </w:rPr>
        <w:t xml:space="preserve">The Customer may object to the proposed modification or update by notifying the Supplier within </w:t>
      </w:r>
      <w:r w:rsidR="448352AA" w:rsidRPr="5AFE3568">
        <w:rPr>
          <w:lang w:val="en-GB"/>
        </w:rPr>
        <w:t>45 days</w:t>
      </w:r>
      <w:r w:rsidRPr="5AFE3568">
        <w:rPr>
          <w:lang w:val="en-GB"/>
        </w:rPr>
        <w:t xml:space="preserve"> in which case the Parties shall immediately, acting reasonably, attempt to resolve the Customer’s objection. If the Parties are not able to agree on a solution satisfactory for the Customer within </w:t>
      </w:r>
      <w:r w:rsidR="448352AA" w:rsidRPr="5AFE3568">
        <w:rPr>
          <w:lang w:val="en-GB"/>
        </w:rPr>
        <w:t xml:space="preserve">30 </w:t>
      </w:r>
      <w:r w:rsidRPr="5AFE3568">
        <w:rPr>
          <w:lang w:val="en-GB"/>
        </w:rPr>
        <w:t>days before the planned effective date of the proposed modification or update, the matter shall be escalated to DFØ for further good faith negotiations.</w:t>
      </w:r>
      <w:bookmarkEnd w:id="11"/>
    </w:p>
    <w:p w14:paraId="565FE466" w14:textId="1AE81C14" w:rsidR="00E23C66" w:rsidRDefault="7D107ED2" w:rsidP="00E23C66">
      <w:pPr>
        <w:pStyle w:val="Heading3"/>
        <w:rPr>
          <w:lang w:val="en-GB"/>
        </w:rPr>
      </w:pPr>
      <w:bookmarkStart w:id="12" w:name="_Ref165458629"/>
      <w:r>
        <w:rPr>
          <w:lang w:val="en-GB"/>
        </w:rPr>
        <w:t xml:space="preserve">If the Parties are not able to agree on the </w:t>
      </w:r>
      <w:r w:rsidR="20C38AFA">
        <w:rPr>
          <w:lang w:val="en-GB"/>
        </w:rPr>
        <w:t>Service Modification</w:t>
      </w:r>
      <w:r w:rsidR="4F0F2AD0">
        <w:rPr>
          <w:lang w:val="en-GB"/>
        </w:rPr>
        <w:t xml:space="preserve"> </w:t>
      </w:r>
      <w:r w:rsidR="2EC28E0D">
        <w:rPr>
          <w:lang w:val="en-GB"/>
        </w:rPr>
        <w:t>under</w:t>
      </w:r>
      <w:r w:rsidR="0059781B">
        <w:rPr>
          <w:lang w:val="en-GB"/>
        </w:rPr>
        <w:t xml:space="preserve"> </w:t>
      </w:r>
      <w:r w:rsidR="66F30A02">
        <w:rPr>
          <w:lang w:val="en-GB"/>
        </w:rPr>
        <w:t>clause 3.4.5</w:t>
      </w:r>
      <w:r w:rsidR="00A63679">
        <w:rPr>
          <w:lang w:val="en-GB"/>
        </w:rPr>
        <w:t>.</w:t>
      </w:r>
      <w:r>
        <w:rPr>
          <w:lang w:val="en-GB"/>
        </w:rPr>
        <w:t xml:space="preserve"> above, and the Supplier anyhow makes the change effective on the Services, the Customer shall have the right to:</w:t>
      </w:r>
      <w:bookmarkEnd w:id="12"/>
    </w:p>
    <w:p w14:paraId="37C9F95E" w14:textId="4B1A7DDF" w:rsidR="00E23C66" w:rsidRPr="004D4EBA" w:rsidRDefault="7D107ED2" w:rsidP="009910F6">
      <w:pPr>
        <w:pStyle w:val="ListNumber"/>
        <w:numPr>
          <w:ilvl w:val="5"/>
          <w:numId w:val="4"/>
        </w:numPr>
        <w:rPr>
          <w:lang w:val="en-GB"/>
        </w:rPr>
      </w:pPr>
      <w:r w:rsidRPr="5AFE3568">
        <w:rPr>
          <w:lang w:val="en-GB"/>
        </w:rPr>
        <w:t xml:space="preserve">terminate the Call-Off Contract, or relevant Services under a Call-Off Contract, with immediate effect and without any liability </w:t>
      </w:r>
      <w:r w:rsidR="551DA50E" w:rsidRPr="5AFE3568">
        <w:rPr>
          <w:lang w:val="en-GB"/>
        </w:rPr>
        <w:t>provided</w:t>
      </w:r>
      <w:r w:rsidRPr="5AFE3568">
        <w:rPr>
          <w:lang w:val="en-GB"/>
        </w:rPr>
        <w:t xml:space="preserve"> </w:t>
      </w:r>
      <w:r w:rsidR="27760BFE" w:rsidRPr="5AFE3568">
        <w:rPr>
          <w:lang w:val="en-GB"/>
        </w:rPr>
        <w:t xml:space="preserve">the </w:t>
      </w:r>
      <w:r w:rsidR="1308B8E2" w:rsidRPr="5AFE3568">
        <w:rPr>
          <w:lang w:val="en-GB"/>
        </w:rPr>
        <w:t xml:space="preserve">Service Modification </w:t>
      </w:r>
      <w:r w:rsidR="223D1EBD" w:rsidRPr="5AFE3568">
        <w:rPr>
          <w:lang w:val="en-GB"/>
        </w:rPr>
        <w:t xml:space="preserve">entails a discontinuation of a Service </w:t>
      </w:r>
      <w:r w:rsidR="0D594F7B" w:rsidRPr="5AFE3568">
        <w:rPr>
          <w:lang w:val="en-GB"/>
        </w:rPr>
        <w:t xml:space="preserve">useful to the Customer, or the </w:t>
      </w:r>
      <w:r w:rsidR="59A48C54" w:rsidRPr="5AFE3568">
        <w:rPr>
          <w:lang w:val="en-GB"/>
        </w:rPr>
        <w:t>Service Modification significantly</w:t>
      </w:r>
      <w:r w:rsidR="5B07138B" w:rsidRPr="5AFE3568">
        <w:rPr>
          <w:lang w:val="en-GB"/>
        </w:rPr>
        <w:t xml:space="preserve"> (in the reasonable opinion of the Customer)</w:t>
      </w:r>
      <w:r w:rsidR="59A48C54" w:rsidRPr="5AFE3568">
        <w:rPr>
          <w:lang w:val="en-GB"/>
        </w:rPr>
        <w:t xml:space="preserve"> reduces the Customer’s </w:t>
      </w:r>
      <w:r w:rsidR="1E3EE569" w:rsidRPr="5AFE3568">
        <w:rPr>
          <w:lang w:val="en-GB"/>
        </w:rPr>
        <w:t>benefit</w:t>
      </w:r>
      <w:r w:rsidR="001F71E4">
        <w:rPr>
          <w:lang w:val="en-GB"/>
        </w:rPr>
        <w:t xml:space="preserve"> </w:t>
      </w:r>
      <w:r w:rsidR="59A48C54" w:rsidRPr="5AFE3568">
        <w:rPr>
          <w:lang w:val="en-GB"/>
        </w:rPr>
        <w:t xml:space="preserve">of the </w:t>
      </w:r>
      <w:r w:rsidR="27E1C9A3" w:rsidRPr="5AFE3568">
        <w:rPr>
          <w:lang w:val="en-GB"/>
        </w:rPr>
        <w:t>usage of the Services</w:t>
      </w:r>
      <w:r w:rsidRPr="5AFE3568">
        <w:rPr>
          <w:lang w:val="en-GB"/>
        </w:rPr>
        <w:t>.</w:t>
      </w:r>
    </w:p>
    <w:p w14:paraId="0D6F7F4E" w14:textId="7788BF27" w:rsidR="004F1B97" w:rsidRDefault="0003498E" w:rsidP="0003498E">
      <w:pPr>
        <w:pStyle w:val="Heading2B"/>
      </w:pPr>
      <w:r>
        <w:t>A</w:t>
      </w:r>
      <w:r w:rsidR="00F61233">
        <w:t xml:space="preserve">pplication </w:t>
      </w:r>
      <w:proofErr w:type="spellStart"/>
      <w:r w:rsidR="00F61233">
        <w:t>programming</w:t>
      </w:r>
      <w:proofErr w:type="spellEnd"/>
      <w:r w:rsidR="00F61233">
        <w:t xml:space="preserve"> </w:t>
      </w:r>
      <w:proofErr w:type="spellStart"/>
      <w:r>
        <w:t>interfaces</w:t>
      </w:r>
      <w:proofErr w:type="spellEnd"/>
      <w:r>
        <w:t xml:space="preserve"> (APIs)</w:t>
      </w:r>
    </w:p>
    <w:p w14:paraId="25AC65DC" w14:textId="671D3D90" w:rsidR="00C71798" w:rsidRDefault="007415CD" w:rsidP="0003498E">
      <w:pPr>
        <w:pStyle w:val="Heading3"/>
        <w:rPr>
          <w:lang w:val="en-GB"/>
        </w:rPr>
      </w:pPr>
      <w:bookmarkStart w:id="13" w:name="_Ref149570881"/>
      <w:r>
        <w:rPr>
          <w:lang w:val="en-GB"/>
        </w:rPr>
        <w:t xml:space="preserve">In the </w:t>
      </w:r>
      <w:r w:rsidR="00D77506">
        <w:rPr>
          <w:lang w:val="en-GB"/>
        </w:rPr>
        <w:t xml:space="preserve">event </w:t>
      </w:r>
      <w:r w:rsidR="00AE0626">
        <w:rPr>
          <w:lang w:val="en-GB"/>
        </w:rPr>
        <w:t xml:space="preserve">a </w:t>
      </w:r>
      <w:r w:rsidR="00D77506">
        <w:rPr>
          <w:lang w:val="en-GB"/>
        </w:rPr>
        <w:t xml:space="preserve">proposed </w:t>
      </w:r>
      <w:r w:rsidR="00B64A71">
        <w:rPr>
          <w:lang w:val="en-GB"/>
        </w:rPr>
        <w:t>modification or update relate</w:t>
      </w:r>
      <w:r w:rsidR="000D537D">
        <w:rPr>
          <w:lang w:val="en-GB"/>
        </w:rPr>
        <w:t>d</w:t>
      </w:r>
      <w:r w:rsidR="00B64A71">
        <w:rPr>
          <w:lang w:val="en-GB"/>
        </w:rPr>
        <w:t xml:space="preserve"> </w:t>
      </w:r>
      <w:r w:rsidR="00B64A71" w:rsidRPr="00AF34A9">
        <w:rPr>
          <w:lang w:val="en-GB"/>
        </w:rPr>
        <w:t xml:space="preserve">to </w:t>
      </w:r>
      <w:r w:rsidR="00333398">
        <w:rPr>
          <w:lang w:val="en-GB"/>
        </w:rPr>
        <w:t>an API</w:t>
      </w:r>
      <w:r w:rsidR="00E752E0">
        <w:rPr>
          <w:lang w:val="en-GB"/>
        </w:rPr>
        <w:t xml:space="preserve"> </w:t>
      </w:r>
      <w:r w:rsidR="00EA028E">
        <w:rPr>
          <w:lang w:val="en-GB"/>
        </w:rPr>
        <w:t xml:space="preserve">affects the Customers usage of </w:t>
      </w:r>
      <w:r w:rsidR="003D33ED">
        <w:rPr>
          <w:lang w:val="en-GB"/>
        </w:rPr>
        <w:t xml:space="preserve">the </w:t>
      </w:r>
      <w:r w:rsidR="00EA028E">
        <w:rPr>
          <w:lang w:val="en-GB"/>
        </w:rPr>
        <w:t>API:</w:t>
      </w:r>
      <w:bookmarkEnd w:id="13"/>
    </w:p>
    <w:p w14:paraId="03B4DEA1" w14:textId="681E4514" w:rsidR="00591EC2" w:rsidRPr="0003498E" w:rsidRDefault="77C35E5F" w:rsidP="009910F6">
      <w:pPr>
        <w:pStyle w:val="ListNumber"/>
        <w:numPr>
          <w:ilvl w:val="5"/>
          <w:numId w:val="4"/>
        </w:numPr>
        <w:rPr>
          <w:lang w:val="en-GB"/>
        </w:rPr>
      </w:pPr>
      <w:r w:rsidRPr="5AFE3568">
        <w:rPr>
          <w:lang w:val="en-GB"/>
        </w:rPr>
        <w:t xml:space="preserve">The Supplier shall notify the Customer in writing at least </w:t>
      </w:r>
      <w:r w:rsidR="2A155B47" w:rsidRPr="5AFE3568">
        <w:rPr>
          <w:lang w:val="en-GB"/>
        </w:rPr>
        <w:t>30</w:t>
      </w:r>
      <w:r w:rsidR="7759E20D" w:rsidRPr="5AFE3568">
        <w:rPr>
          <w:lang w:val="en-GB"/>
        </w:rPr>
        <w:t xml:space="preserve"> </w:t>
      </w:r>
      <w:r w:rsidR="2A155B47" w:rsidRPr="5AFE3568">
        <w:rPr>
          <w:lang w:val="en-GB"/>
        </w:rPr>
        <w:t xml:space="preserve">days </w:t>
      </w:r>
      <w:r w:rsidRPr="5AFE3568">
        <w:rPr>
          <w:lang w:val="en-GB"/>
        </w:rPr>
        <w:t xml:space="preserve">prior to the planned effective date of such </w:t>
      </w:r>
      <w:r w:rsidR="52F2FE38" w:rsidRPr="5AFE3568">
        <w:rPr>
          <w:lang w:val="en-GB"/>
        </w:rPr>
        <w:t>modification or update</w:t>
      </w:r>
      <w:r w:rsidR="20B34676" w:rsidRPr="5AFE3568">
        <w:rPr>
          <w:lang w:val="en-GB"/>
        </w:rPr>
        <w:t>; and</w:t>
      </w:r>
    </w:p>
    <w:p w14:paraId="336A8127" w14:textId="6337D842" w:rsidR="00F87F91" w:rsidRDefault="006C71E8" w:rsidP="009910F6">
      <w:pPr>
        <w:pStyle w:val="ListNumber"/>
        <w:numPr>
          <w:ilvl w:val="5"/>
          <w:numId w:val="4"/>
        </w:numPr>
        <w:rPr>
          <w:lang w:val="en-GB"/>
        </w:rPr>
      </w:pPr>
      <w:r w:rsidRPr="0067627D">
        <w:rPr>
          <w:lang w:val="en-GB"/>
        </w:rPr>
        <w:t xml:space="preserve">the previous API shall </w:t>
      </w:r>
      <w:r w:rsidR="007F16E5" w:rsidRPr="0067627D">
        <w:rPr>
          <w:lang w:val="en-GB"/>
        </w:rPr>
        <w:t>continue to be made available for use by th</w:t>
      </w:r>
      <w:r w:rsidR="0003498E" w:rsidRPr="0067627D">
        <w:rPr>
          <w:lang w:val="en-GB"/>
        </w:rPr>
        <w:t>e</w:t>
      </w:r>
      <w:r w:rsidR="007F16E5" w:rsidRPr="0067627D">
        <w:rPr>
          <w:lang w:val="en-GB"/>
        </w:rPr>
        <w:t xml:space="preserve"> Customer for a period of at least </w:t>
      </w:r>
      <w:r w:rsidR="0071651E">
        <w:rPr>
          <w:lang w:val="en-GB"/>
        </w:rPr>
        <w:t>90 days</w:t>
      </w:r>
      <w:r w:rsidR="0041339F">
        <w:rPr>
          <w:lang w:val="en-GB"/>
        </w:rPr>
        <w:t xml:space="preserve"> </w:t>
      </w:r>
      <w:r w:rsidR="007F16E5" w:rsidRPr="0067627D">
        <w:rPr>
          <w:lang w:val="en-GB"/>
        </w:rPr>
        <w:t>following the modification or update to the API</w:t>
      </w:r>
      <w:r w:rsidR="00967B84" w:rsidRPr="0067627D">
        <w:rPr>
          <w:lang w:val="en-GB"/>
        </w:rPr>
        <w:t>.</w:t>
      </w:r>
    </w:p>
    <w:p w14:paraId="627B9A36" w14:textId="4632DAD8" w:rsidR="001D375F" w:rsidRDefault="070939DD" w:rsidP="00EA028E">
      <w:pPr>
        <w:pStyle w:val="Heading3"/>
        <w:rPr>
          <w:lang w:val="en-GB"/>
        </w:rPr>
      </w:pPr>
      <w:r w:rsidRPr="5AFE3568">
        <w:rPr>
          <w:lang w:val="en-GB"/>
        </w:rPr>
        <w:lastRenderedPageBreak/>
        <w:t>Any m</w:t>
      </w:r>
      <w:r w:rsidR="6E04E0A6" w:rsidRPr="5AFE3568">
        <w:rPr>
          <w:lang w:val="en-GB"/>
        </w:rPr>
        <w:t>odifi</w:t>
      </w:r>
      <w:r w:rsidRPr="5AFE3568">
        <w:rPr>
          <w:lang w:val="en-GB"/>
        </w:rPr>
        <w:t>cation</w:t>
      </w:r>
      <w:r w:rsidR="6E04E0A6" w:rsidRPr="5AFE3568">
        <w:rPr>
          <w:lang w:val="en-GB"/>
        </w:rPr>
        <w:t>, updat</w:t>
      </w:r>
      <w:r w:rsidRPr="5AFE3568">
        <w:rPr>
          <w:lang w:val="en-GB"/>
        </w:rPr>
        <w:t>e</w:t>
      </w:r>
      <w:r w:rsidR="6E04E0A6" w:rsidRPr="5AFE3568">
        <w:rPr>
          <w:lang w:val="en-GB"/>
        </w:rPr>
        <w:t xml:space="preserve"> or change</w:t>
      </w:r>
      <w:r w:rsidRPr="5AFE3568">
        <w:rPr>
          <w:lang w:val="en-GB"/>
        </w:rPr>
        <w:t xml:space="preserve"> to an</w:t>
      </w:r>
      <w:r w:rsidR="6E04E0A6" w:rsidRPr="5AFE3568">
        <w:rPr>
          <w:lang w:val="en-GB"/>
        </w:rPr>
        <w:t xml:space="preserve"> API </w:t>
      </w:r>
      <w:r w:rsidR="44797C2C" w:rsidRPr="5AFE3568">
        <w:rPr>
          <w:lang w:val="en-GB"/>
        </w:rPr>
        <w:t xml:space="preserve">that </w:t>
      </w:r>
      <w:r w:rsidR="1B849F6E" w:rsidRPr="5AFE3568">
        <w:rPr>
          <w:lang w:val="en-GB"/>
        </w:rPr>
        <w:t>is</w:t>
      </w:r>
      <w:r w:rsidR="0059781B">
        <w:rPr>
          <w:lang w:val="en-GB"/>
        </w:rPr>
        <w:t xml:space="preserve"> </w:t>
      </w:r>
      <w:r w:rsidR="44797C2C" w:rsidRPr="5AFE3568">
        <w:rPr>
          <w:lang w:val="en-GB"/>
        </w:rPr>
        <w:t xml:space="preserve">already in use by the Customer </w:t>
      </w:r>
      <w:r w:rsidR="6E04E0A6" w:rsidRPr="5AFE3568">
        <w:rPr>
          <w:lang w:val="en-GB"/>
        </w:rPr>
        <w:t>shall be made available to the Customer free of charge.</w:t>
      </w:r>
      <w:r w:rsidRPr="5AFE3568">
        <w:rPr>
          <w:lang w:val="en-GB"/>
        </w:rPr>
        <w:t xml:space="preserve"> This includes </w:t>
      </w:r>
      <w:r w:rsidR="5F5692E2" w:rsidRPr="5AFE3568">
        <w:rPr>
          <w:lang w:val="en-GB"/>
        </w:rPr>
        <w:t>where the Supplier implements a</w:t>
      </w:r>
      <w:r w:rsidR="622AE2A7" w:rsidRPr="5AFE3568">
        <w:rPr>
          <w:lang w:val="en-GB"/>
        </w:rPr>
        <w:t xml:space="preserve"> </w:t>
      </w:r>
      <w:r w:rsidR="5F5692E2" w:rsidRPr="5AFE3568">
        <w:rPr>
          <w:lang w:val="en-GB"/>
        </w:rPr>
        <w:t xml:space="preserve">new API </w:t>
      </w:r>
      <w:r w:rsidR="20E365FE" w:rsidRPr="5AFE3568">
        <w:rPr>
          <w:lang w:val="en-GB"/>
        </w:rPr>
        <w:t>as a substitute for a</w:t>
      </w:r>
      <w:r w:rsidR="622AE2A7" w:rsidRPr="5AFE3568">
        <w:rPr>
          <w:lang w:val="en-GB"/>
        </w:rPr>
        <w:t xml:space="preserve"> previous API.</w:t>
      </w:r>
      <w:r w:rsidR="5F5692E2" w:rsidRPr="5AFE3568">
        <w:rPr>
          <w:lang w:val="en-GB"/>
        </w:rPr>
        <w:t xml:space="preserve"> </w:t>
      </w:r>
    </w:p>
    <w:p w14:paraId="0F787BA6" w14:textId="1B87C0A4" w:rsidR="005B45CC" w:rsidRDefault="15401002" w:rsidP="005B45CC">
      <w:pPr>
        <w:pStyle w:val="Heading3"/>
        <w:rPr>
          <w:lang w:val="en-GB"/>
        </w:rPr>
      </w:pPr>
      <w:r w:rsidRPr="00415F18">
        <w:rPr>
          <w:lang w:val="en-GB"/>
        </w:rPr>
        <w:t>Clause</w:t>
      </w:r>
      <w:r w:rsidR="3CC7DC58">
        <w:rPr>
          <w:lang w:val="en-GB"/>
        </w:rPr>
        <w:t xml:space="preserve"> </w:t>
      </w:r>
      <w:r w:rsidR="002A3C0A">
        <w:rPr>
          <w:lang w:val="en-GB"/>
        </w:rPr>
        <w:fldChar w:fldCharType="begin"/>
      </w:r>
      <w:r w:rsidR="002A3C0A">
        <w:rPr>
          <w:lang w:val="en-GB"/>
        </w:rPr>
        <w:instrText xml:space="preserve"> REF _Ref149570881 \r \h </w:instrText>
      </w:r>
      <w:r w:rsidR="002A3C0A">
        <w:rPr>
          <w:lang w:val="en-GB"/>
        </w:rPr>
      </w:r>
      <w:r w:rsidR="002A3C0A">
        <w:rPr>
          <w:lang w:val="en-GB"/>
        </w:rPr>
        <w:fldChar w:fldCharType="separate"/>
      </w:r>
      <w:r w:rsidR="0059781B">
        <w:rPr>
          <w:lang w:val="en-GB"/>
        </w:rPr>
        <w:t>3.5.1</w:t>
      </w:r>
      <w:r w:rsidR="002A3C0A">
        <w:rPr>
          <w:lang w:val="en-GB"/>
        </w:rPr>
        <w:fldChar w:fldCharType="end"/>
      </w:r>
      <w:r w:rsidR="4E82B584">
        <w:rPr>
          <w:lang w:val="en-GB"/>
        </w:rPr>
        <w:t xml:space="preserve"> </w:t>
      </w:r>
      <w:r w:rsidRPr="00415F18">
        <w:rPr>
          <w:lang w:val="en-GB"/>
        </w:rPr>
        <w:t>does not apply t</w:t>
      </w:r>
      <w:r>
        <w:rPr>
          <w:lang w:val="en-GB"/>
        </w:rPr>
        <w:t xml:space="preserve">o security patching of APIs performed </w:t>
      </w:r>
      <w:r w:rsidR="58ED76DE">
        <w:rPr>
          <w:lang w:val="en-GB"/>
        </w:rPr>
        <w:t>in accordance with</w:t>
      </w:r>
      <w:r w:rsidR="3CC7DC58">
        <w:rPr>
          <w:lang w:val="en-GB"/>
        </w:rPr>
        <w:t xml:space="preserve"> clause</w:t>
      </w:r>
      <w:r w:rsidR="0964DA6D">
        <w:rPr>
          <w:lang w:val="en-GB"/>
        </w:rPr>
        <w:t>s</w:t>
      </w:r>
      <w:r w:rsidR="3CC7DC58">
        <w:rPr>
          <w:lang w:val="en-GB"/>
        </w:rPr>
        <w:t xml:space="preserve"> </w:t>
      </w:r>
      <w:r w:rsidR="00293020">
        <w:rPr>
          <w:lang w:val="en-GB"/>
        </w:rPr>
        <w:fldChar w:fldCharType="begin"/>
      </w:r>
      <w:r w:rsidR="00293020">
        <w:rPr>
          <w:lang w:val="en-GB"/>
        </w:rPr>
        <w:instrText xml:space="preserve"> REF _Ref149570981 \r \h </w:instrText>
      </w:r>
      <w:r w:rsidR="00293020">
        <w:rPr>
          <w:lang w:val="en-GB"/>
        </w:rPr>
      </w:r>
      <w:r w:rsidR="00293020">
        <w:rPr>
          <w:lang w:val="en-GB"/>
        </w:rPr>
        <w:fldChar w:fldCharType="separate"/>
      </w:r>
      <w:r w:rsidR="0059781B">
        <w:rPr>
          <w:lang w:val="en-GB"/>
        </w:rPr>
        <w:t>16.2</w:t>
      </w:r>
      <w:r w:rsidR="00293020">
        <w:rPr>
          <w:lang w:val="en-GB"/>
        </w:rPr>
        <w:fldChar w:fldCharType="end"/>
      </w:r>
      <w:r w:rsidR="3CC7DC58">
        <w:rPr>
          <w:lang w:val="en-GB"/>
        </w:rPr>
        <w:t>.</w:t>
      </w:r>
      <w:bookmarkEnd w:id="8"/>
      <w:bookmarkEnd w:id="9"/>
    </w:p>
    <w:p w14:paraId="7A4DD7BE" w14:textId="434D81C7" w:rsidR="005C6A59" w:rsidRPr="00AF34A9" w:rsidRDefault="005C6A59" w:rsidP="003174AA">
      <w:pPr>
        <w:pStyle w:val="Heading1"/>
        <w:rPr>
          <w:lang w:val="en-GB"/>
        </w:rPr>
      </w:pPr>
      <w:r w:rsidRPr="00AF34A9">
        <w:rPr>
          <w:lang w:val="en-GB"/>
        </w:rPr>
        <w:t>Acceptable Use Policy</w:t>
      </w:r>
    </w:p>
    <w:p w14:paraId="0AB7625A" w14:textId="4BB809CE" w:rsidR="005C6A59" w:rsidRPr="00AF34A9" w:rsidRDefault="005C6A59" w:rsidP="005C6A59">
      <w:pPr>
        <w:pStyle w:val="Heading2"/>
        <w:rPr>
          <w:lang w:val="en-GB"/>
        </w:rPr>
      </w:pPr>
      <w:r w:rsidRPr="00AF34A9">
        <w:rPr>
          <w:lang w:val="en-GB"/>
        </w:rPr>
        <w:t xml:space="preserve">The </w:t>
      </w:r>
      <w:r w:rsidR="00D51C21" w:rsidRPr="00AF34A9">
        <w:rPr>
          <w:lang w:val="en-GB"/>
        </w:rPr>
        <w:t xml:space="preserve">applicable </w:t>
      </w:r>
      <w:r w:rsidRPr="00AF34A9">
        <w:rPr>
          <w:lang w:val="en-GB"/>
        </w:rPr>
        <w:t>Acceptable Use Polic</w:t>
      </w:r>
      <w:r w:rsidR="00E73F24">
        <w:rPr>
          <w:lang w:val="en-GB"/>
        </w:rPr>
        <w:t>y</w:t>
      </w:r>
      <w:r w:rsidRPr="00AF34A9">
        <w:rPr>
          <w:lang w:val="en-GB"/>
        </w:rPr>
        <w:t xml:space="preserve"> </w:t>
      </w:r>
      <w:r w:rsidR="00B13865" w:rsidRPr="00AF34A9">
        <w:rPr>
          <w:lang w:val="en-GB"/>
        </w:rPr>
        <w:t xml:space="preserve">shall be </w:t>
      </w:r>
      <w:r w:rsidR="004130E5" w:rsidRPr="00AF34A9">
        <w:rPr>
          <w:lang w:val="en-GB"/>
        </w:rPr>
        <w:t xml:space="preserve">set out in </w:t>
      </w:r>
      <w:r w:rsidR="004B6E40">
        <w:rPr>
          <w:u w:val="single"/>
          <w:lang w:val="en-GB"/>
        </w:rPr>
        <w:t xml:space="preserve">Appendix 4.5 </w:t>
      </w:r>
      <w:r w:rsidR="004B6E40">
        <w:rPr>
          <w:lang w:val="en-GB"/>
        </w:rPr>
        <w:t>(</w:t>
      </w:r>
      <w:r w:rsidR="00610FAF">
        <w:rPr>
          <w:i/>
          <w:iCs/>
          <w:lang w:val="en-GB"/>
        </w:rPr>
        <w:t xml:space="preserve">Supplier Standard </w:t>
      </w:r>
      <w:r w:rsidR="00610FAF" w:rsidRPr="004B6E40">
        <w:rPr>
          <w:i/>
          <w:iCs/>
          <w:lang w:val="en-GB"/>
        </w:rPr>
        <w:t>Terms</w:t>
      </w:r>
      <w:r w:rsidR="00610FAF">
        <w:rPr>
          <w:i/>
          <w:iCs/>
          <w:lang w:val="en-GB"/>
        </w:rPr>
        <w:t xml:space="preserve"> &amp; Conditions</w:t>
      </w:r>
      <w:r w:rsidR="004B6E40">
        <w:rPr>
          <w:lang w:val="en-GB"/>
        </w:rPr>
        <w:t xml:space="preserve">). </w:t>
      </w:r>
    </w:p>
    <w:p w14:paraId="139A5CAD" w14:textId="7D79C96B" w:rsidR="004130E5" w:rsidRPr="00AF34A9" w:rsidRDefault="004130E5" w:rsidP="004130E5">
      <w:pPr>
        <w:pStyle w:val="Heading1"/>
        <w:rPr>
          <w:lang w:val="en-GB"/>
        </w:rPr>
      </w:pPr>
      <w:r w:rsidRPr="00AF34A9">
        <w:rPr>
          <w:lang w:val="en-GB"/>
        </w:rPr>
        <w:t>Service Terms</w:t>
      </w:r>
    </w:p>
    <w:p w14:paraId="65216946" w14:textId="113E6F00" w:rsidR="004130E5" w:rsidRPr="00AF34A9" w:rsidRDefault="0004142F" w:rsidP="0004142F">
      <w:pPr>
        <w:pStyle w:val="Heading2"/>
        <w:rPr>
          <w:lang w:val="en-GB"/>
        </w:rPr>
      </w:pPr>
      <w:r w:rsidRPr="00AF34A9">
        <w:rPr>
          <w:lang w:val="en-GB"/>
        </w:rPr>
        <w:t>The</w:t>
      </w:r>
      <w:r w:rsidR="007F6687" w:rsidRPr="00AF34A9">
        <w:rPr>
          <w:lang w:val="en-GB"/>
        </w:rPr>
        <w:t xml:space="preserve"> </w:t>
      </w:r>
      <w:r w:rsidR="00625CF4" w:rsidRPr="00AF34A9">
        <w:rPr>
          <w:lang w:val="en-GB"/>
        </w:rPr>
        <w:t>applicable</w:t>
      </w:r>
      <w:r w:rsidRPr="00AF34A9">
        <w:rPr>
          <w:lang w:val="en-GB"/>
        </w:rPr>
        <w:t xml:space="preserve"> Service Terms </w:t>
      </w:r>
      <w:r w:rsidR="003E4DD8" w:rsidRPr="00AF34A9">
        <w:rPr>
          <w:lang w:val="en-GB"/>
        </w:rPr>
        <w:t>that apply to</w:t>
      </w:r>
      <w:r w:rsidRPr="00AF34A9">
        <w:rPr>
          <w:lang w:val="en-GB"/>
        </w:rPr>
        <w:t xml:space="preserve"> </w:t>
      </w:r>
      <w:r w:rsidR="00582DA3" w:rsidRPr="00AF34A9">
        <w:rPr>
          <w:lang w:val="en-GB"/>
        </w:rPr>
        <w:t xml:space="preserve">the </w:t>
      </w:r>
      <w:r w:rsidRPr="00AF34A9">
        <w:rPr>
          <w:lang w:val="en-GB"/>
        </w:rPr>
        <w:t xml:space="preserve">Call-Off Contract </w:t>
      </w:r>
      <w:r w:rsidR="00625CF4" w:rsidRPr="00AF34A9">
        <w:rPr>
          <w:lang w:val="en-GB"/>
        </w:rPr>
        <w:t>shall be</w:t>
      </w:r>
      <w:r w:rsidRPr="00AF34A9">
        <w:rPr>
          <w:lang w:val="en-GB"/>
        </w:rPr>
        <w:t xml:space="preserve"> set out </w:t>
      </w:r>
      <w:r w:rsidR="008946F9">
        <w:rPr>
          <w:u w:val="single"/>
          <w:lang w:val="en-GB"/>
        </w:rPr>
        <w:t xml:space="preserve">Appendix 4.5 </w:t>
      </w:r>
      <w:r w:rsidR="00610FAF">
        <w:rPr>
          <w:lang w:val="en-GB"/>
        </w:rPr>
        <w:t>(</w:t>
      </w:r>
      <w:r w:rsidR="00610FAF">
        <w:rPr>
          <w:i/>
          <w:iCs/>
          <w:lang w:val="en-GB"/>
        </w:rPr>
        <w:t xml:space="preserve">Supplier Standard </w:t>
      </w:r>
      <w:r w:rsidR="00610FAF" w:rsidRPr="004B6E40">
        <w:rPr>
          <w:i/>
          <w:iCs/>
          <w:lang w:val="en-GB"/>
        </w:rPr>
        <w:t>Terms</w:t>
      </w:r>
      <w:r w:rsidR="00610FAF">
        <w:rPr>
          <w:i/>
          <w:iCs/>
          <w:lang w:val="en-GB"/>
        </w:rPr>
        <w:t xml:space="preserve"> &amp; Conditions</w:t>
      </w:r>
      <w:r w:rsidR="008946F9">
        <w:rPr>
          <w:lang w:val="en-GB"/>
        </w:rPr>
        <w:t>).</w:t>
      </w:r>
    </w:p>
    <w:p w14:paraId="584BFCFA" w14:textId="2FC1ADB6" w:rsidR="00A80CB3" w:rsidRDefault="69F70E3D" w:rsidP="003174AA">
      <w:pPr>
        <w:pStyle w:val="Heading1"/>
        <w:rPr>
          <w:lang w:val="en-GB"/>
        </w:rPr>
      </w:pPr>
      <w:r w:rsidRPr="5AFE3568">
        <w:rPr>
          <w:lang w:val="en-GB"/>
        </w:rPr>
        <w:t>Third</w:t>
      </w:r>
      <w:r w:rsidR="4BE31C80" w:rsidRPr="5AFE3568">
        <w:rPr>
          <w:lang w:val="en-GB"/>
        </w:rPr>
        <w:t>-</w:t>
      </w:r>
      <w:r w:rsidRPr="5AFE3568">
        <w:rPr>
          <w:lang w:val="en-GB"/>
        </w:rPr>
        <w:t>Party Software</w:t>
      </w:r>
    </w:p>
    <w:p w14:paraId="47388064" w14:textId="62DA7D50" w:rsidR="00867FBE" w:rsidRPr="00867FBE" w:rsidRDefault="3BBEE45B" w:rsidP="00867FBE">
      <w:pPr>
        <w:pStyle w:val="Heading2"/>
        <w:rPr>
          <w:lang w:val="en-GB"/>
        </w:rPr>
      </w:pPr>
      <w:r w:rsidRPr="00867FBE">
        <w:rPr>
          <w:rStyle w:val="ui-provider"/>
          <w:lang w:val="en-GB"/>
        </w:rPr>
        <w:t xml:space="preserve">The Supplier shall </w:t>
      </w:r>
      <w:r w:rsidR="65EFAA46">
        <w:rPr>
          <w:rStyle w:val="ui-provider"/>
          <w:lang w:val="en-GB"/>
        </w:rPr>
        <w:t>ensure</w:t>
      </w:r>
      <w:r w:rsidRPr="00867FBE">
        <w:rPr>
          <w:rStyle w:val="ui-provider"/>
          <w:lang w:val="en-GB"/>
        </w:rPr>
        <w:t xml:space="preserve"> assurance of license compliance with all </w:t>
      </w:r>
      <w:r w:rsidR="369189CB" w:rsidRPr="00867FBE">
        <w:rPr>
          <w:rStyle w:val="ui-provider"/>
          <w:lang w:val="en-GB"/>
        </w:rPr>
        <w:t>T</w:t>
      </w:r>
      <w:r w:rsidRPr="00867FBE">
        <w:rPr>
          <w:rStyle w:val="ui-provider"/>
          <w:lang w:val="en-GB"/>
        </w:rPr>
        <w:t>hird</w:t>
      </w:r>
      <w:r w:rsidR="19D2FE79" w:rsidRPr="00867FBE">
        <w:rPr>
          <w:rStyle w:val="ui-provider"/>
          <w:lang w:val="en-GB"/>
        </w:rPr>
        <w:t>-</w:t>
      </w:r>
      <w:r w:rsidR="6228DBD7" w:rsidRPr="00867FBE">
        <w:rPr>
          <w:rStyle w:val="ui-provider"/>
          <w:lang w:val="en-GB"/>
        </w:rPr>
        <w:t>P</w:t>
      </w:r>
      <w:r w:rsidRPr="00867FBE">
        <w:rPr>
          <w:rStyle w:val="ui-provider"/>
          <w:lang w:val="en-GB"/>
        </w:rPr>
        <w:t xml:space="preserve">arty </w:t>
      </w:r>
      <w:r w:rsidR="3E5ED7E5" w:rsidRPr="00867FBE">
        <w:rPr>
          <w:rStyle w:val="ui-provider"/>
          <w:lang w:val="en-GB"/>
        </w:rPr>
        <w:t>S</w:t>
      </w:r>
      <w:r w:rsidRPr="00867FBE">
        <w:rPr>
          <w:rStyle w:val="ui-provider"/>
          <w:lang w:val="en-GB"/>
        </w:rPr>
        <w:t xml:space="preserve">oftware vendors used as part of the service, as well as compliance with </w:t>
      </w:r>
      <w:r w:rsidR="49884954">
        <w:rPr>
          <w:rStyle w:val="ui-provider"/>
          <w:lang w:val="en-GB"/>
        </w:rPr>
        <w:t xml:space="preserve">information security requirements, cf. </w:t>
      </w:r>
      <w:r w:rsidR="63E38095">
        <w:rPr>
          <w:rStyle w:val="ui-provider"/>
          <w:lang w:val="en-GB"/>
        </w:rPr>
        <w:t xml:space="preserve">clause </w:t>
      </w:r>
      <w:r w:rsidR="31B28408">
        <w:rPr>
          <w:rStyle w:val="ui-provider"/>
          <w:lang w:val="en-GB"/>
        </w:rPr>
        <w:t>14.5</w:t>
      </w:r>
      <w:r w:rsidR="00212839">
        <w:rPr>
          <w:rStyle w:val="ui-provider"/>
          <w:lang w:val="en-GB"/>
        </w:rPr>
        <w:fldChar w:fldCharType="begin"/>
      </w:r>
      <w:r w:rsidR="00212839">
        <w:rPr>
          <w:rStyle w:val="ui-provider"/>
          <w:lang w:val="en-GB"/>
        </w:rPr>
        <w:instrText xml:space="preserve"> REF _Ref150212135 \r \h </w:instrText>
      </w:r>
      <w:r w:rsidR="00212839">
        <w:rPr>
          <w:rStyle w:val="ui-provider"/>
          <w:lang w:val="en-GB"/>
        </w:rPr>
      </w:r>
      <w:r w:rsidR="00212839">
        <w:rPr>
          <w:rStyle w:val="ui-provider"/>
          <w:lang w:val="en-GB"/>
        </w:rPr>
        <w:fldChar w:fldCharType="separate"/>
      </w:r>
      <w:r w:rsidR="0059781B">
        <w:rPr>
          <w:rStyle w:val="ui-provider"/>
          <w:lang w:val="en-GB"/>
        </w:rPr>
        <w:t>14.5</w:t>
      </w:r>
      <w:r w:rsidR="00212839">
        <w:rPr>
          <w:rStyle w:val="ui-provider"/>
          <w:lang w:val="en-GB"/>
        </w:rPr>
        <w:fldChar w:fldCharType="end"/>
      </w:r>
      <w:r w:rsidR="099BBD4C">
        <w:rPr>
          <w:rStyle w:val="ui-provider"/>
          <w:lang w:val="en-GB"/>
        </w:rPr>
        <w:t xml:space="preserve"> and the requirements to Data Protection</w:t>
      </w:r>
      <w:r w:rsidR="49884954">
        <w:rPr>
          <w:rStyle w:val="ui-provider"/>
          <w:lang w:val="en-GB"/>
        </w:rPr>
        <w:t xml:space="preserve"> set out in clause </w:t>
      </w:r>
      <w:r w:rsidR="00CB35D7">
        <w:rPr>
          <w:rStyle w:val="ui-provider"/>
          <w:lang w:val="en-GB"/>
        </w:rPr>
        <w:fldChar w:fldCharType="begin"/>
      </w:r>
      <w:r w:rsidR="00CB35D7">
        <w:rPr>
          <w:rStyle w:val="ui-provider"/>
          <w:lang w:val="en-GB"/>
        </w:rPr>
        <w:instrText xml:space="preserve"> REF _Ref131186412 \r \h </w:instrText>
      </w:r>
      <w:r w:rsidR="00CB35D7">
        <w:rPr>
          <w:rStyle w:val="ui-provider"/>
          <w:lang w:val="en-GB"/>
        </w:rPr>
      </w:r>
      <w:r w:rsidR="00CB35D7">
        <w:rPr>
          <w:rStyle w:val="ui-provider"/>
          <w:lang w:val="en-GB"/>
        </w:rPr>
        <w:fldChar w:fldCharType="separate"/>
      </w:r>
      <w:r w:rsidR="0059781B">
        <w:rPr>
          <w:rStyle w:val="ui-provider"/>
          <w:lang w:val="en-GB"/>
        </w:rPr>
        <w:t>21</w:t>
      </w:r>
      <w:r w:rsidR="00CB35D7">
        <w:rPr>
          <w:rStyle w:val="ui-provider"/>
          <w:lang w:val="en-GB"/>
        </w:rPr>
        <w:fldChar w:fldCharType="end"/>
      </w:r>
      <w:r w:rsidRPr="00867FBE">
        <w:rPr>
          <w:rStyle w:val="ui-provider"/>
          <w:lang w:val="en-GB"/>
        </w:rPr>
        <w:t>. </w:t>
      </w:r>
    </w:p>
    <w:p w14:paraId="65D6D9F8" w14:textId="4C9F36FE" w:rsidR="00026C56" w:rsidRDefault="00026C56" w:rsidP="003174AA">
      <w:pPr>
        <w:pStyle w:val="Heading1"/>
        <w:rPr>
          <w:lang w:val="en-GB"/>
        </w:rPr>
      </w:pPr>
      <w:r w:rsidRPr="00AF34A9">
        <w:rPr>
          <w:lang w:val="en-GB"/>
        </w:rPr>
        <w:t>Open Source</w:t>
      </w:r>
    </w:p>
    <w:p w14:paraId="762E8BD5" w14:textId="2EFECCE2" w:rsidR="00867FBE" w:rsidRDefault="3BBEE45B" w:rsidP="00867FBE">
      <w:pPr>
        <w:pStyle w:val="Heading2"/>
        <w:rPr>
          <w:rStyle w:val="ui-provider"/>
          <w:lang w:val="en-GB"/>
        </w:rPr>
      </w:pPr>
      <w:r w:rsidRPr="00867FBE">
        <w:rPr>
          <w:rStyle w:val="ui-provider"/>
          <w:lang w:val="en-GB"/>
        </w:rPr>
        <w:t xml:space="preserve">The Supplier shall </w:t>
      </w:r>
      <w:r w:rsidR="65EFAA46">
        <w:rPr>
          <w:rStyle w:val="ui-provider"/>
          <w:lang w:val="en-GB"/>
        </w:rPr>
        <w:t>ensure</w:t>
      </w:r>
      <w:r w:rsidRPr="00867FBE">
        <w:rPr>
          <w:rStyle w:val="ui-provider"/>
          <w:lang w:val="en-GB"/>
        </w:rPr>
        <w:t xml:space="preserve"> assurance of license compliance with all </w:t>
      </w:r>
      <w:r w:rsidR="12A5CB06" w:rsidRPr="00867FBE">
        <w:rPr>
          <w:rStyle w:val="ui-provider"/>
          <w:lang w:val="en-GB"/>
        </w:rPr>
        <w:t>O</w:t>
      </w:r>
      <w:r w:rsidRPr="00867FBE">
        <w:rPr>
          <w:rStyle w:val="ui-provider"/>
          <w:lang w:val="en-GB"/>
        </w:rPr>
        <w:t xml:space="preserve">pen </w:t>
      </w:r>
      <w:r w:rsidR="189E01CF" w:rsidRPr="00867FBE">
        <w:rPr>
          <w:rStyle w:val="ui-provider"/>
          <w:lang w:val="en-GB"/>
        </w:rPr>
        <w:t>S</w:t>
      </w:r>
      <w:r w:rsidRPr="00867FBE">
        <w:rPr>
          <w:rStyle w:val="ui-provider"/>
          <w:lang w:val="en-GB"/>
        </w:rPr>
        <w:t xml:space="preserve">ource </w:t>
      </w:r>
      <w:r w:rsidR="664112C1" w:rsidRPr="00867FBE">
        <w:rPr>
          <w:rStyle w:val="ui-provider"/>
          <w:lang w:val="en-GB"/>
        </w:rPr>
        <w:t>S</w:t>
      </w:r>
      <w:r w:rsidRPr="00867FBE">
        <w:rPr>
          <w:rStyle w:val="ui-provider"/>
          <w:lang w:val="en-GB"/>
        </w:rPr>
        <w:t xml:space="preserve">oftware and data sources used as part of the service, as well as compliance with </w:t>
      </w:r>
      <w:r w:rsidR="63E38095">
        <w:rPr>
          <w:rStyle w:val="ui-provider"/>
          <w:lang w:val="en-GB"/>
        </w:rPr>
        <w:t xml:space="preserve">information security requirements, cf. clause </w:t>
      </w:r>
      <w:r w:rsidR="74CA9B87">
        <w:rPr>
          <w:rStyle w:val="ui-provider"/>
          <w:lang w:val="en-GB"/>
        </w:rPr>
        <w:t>14.5</w:t>
      </w:r>
      <w:r w:rsidR="00212839">
        <w:rPr>
          <w:rStyle w:val="ui-provider"/>
          <w:lang w:val="en-GB"/>
        </w:rPr>
        <w:fldChar w:fldCharType="begin"/>
      </w:r>
      <w:r w:rsidR="00212839">
        <w:rPr>
          <w:rStyle w:val="ui-provider"/>
          <w:lang w:val="en-GB"/>
        </w:rPr>
        <w:instrText xml:space="preserve"> REF _Ref150212135 \r \h </w:instrText>
      </w:r>
      <w:r w:rsidR="00212839">
        <w:rPr>
          <w:rStyle w:val="ui-provider"/>
          <w:lang w:val="en-GB"/>
        </w:rPr>
      </w:r>
      <w:r w:rsidR="00212839">
        <w:rPr>
          <w:rStyle w:val="ui-provider"/>
          <w:lang w:val="en-GB"/>
        </w:rPr>
        <w:fldChar w:fldCharType="separate"/>
      </w:r>
      <w:r w:rsidR="0059781B">
        <w:rPr>
          <w:rStyle w:val="ui-provider"/>
          <w:lang w:val="en-GB"/>
        </w:rPr>
        <w:t>14.5</w:t>
      </w:r>
      <w:r w:rsidR="00212839">
        <w:rPr>
          <w:rStyle w:val="ui-provider"/>
          <w:lang w:val="en-GB"/>
        </w:rPr>
        <w:fldChar w:fldCharType="end"/>
      </w:r>
      <w:r w:rsidR="63E38095">
        <w:rPr>
          <w:rStyle w:val="ui-provider"/>
          <w:lang w:val="en-GB"/>
        </w:rPr>
        <w:t xml:space="preserve"> and </w:t>
      </w:r>
      <w:r w:rsidR="49884954">
        <w:rPr>
          <w:rStyle w:val="ui-provider"/>
          <w:lang w:val="en-GB"/>
        </w:rPr>
        <w:t xml:space="preserve">the requirements to Data Protection set out in clause </w:t>
      </w:r>
      <w:r w:rsidR="00CB35D7">
        <w:rPr>
          <w:rStyle w:val="ui-provider"/>
          <w:lang w:val="en-GB"/>
        </w:rPr>
        <w:fldChar w:fldCharType="begin"/>
      </w:r>
      <w:r w:rsidR="00CB35D7">
        <w:rPr>
          <w:rStyle w:val="ui-provider"/>
          <w:lang w:val="en-GB"/>
        </w:rPr>
        <w:instrText xml:space="preserve"> REF _Ref131186412 \r \h </w:instrText>
      </w:r>
      <w:r w:rsidR="00CB35D7">
        <w:rPr>
          <w:rStyle w:val="ui-provider"/>
          <w:lang w:val="en-GB"/>
        </w:rPr>
      </w:r>
      <w:r w:rsidR="00CB35D7">
        <w:rPr>
          <w:rStyle w:val="ui-provider"/>
          <w:lang w:val="en-GB"/>
        </w:rPr>
        <w:fldChar w:fldCharType="separate"/>
      </w:r>
      <w:r w:rsidR="0059781B">
        <w:rPr>
          <w:rStyle w:val="ui-provider"/>
          <w:lang w:val="en-GB"/>
        </w:rPr>
        <w:t>21</w:t>
      </w:r>
      <w:r w:rsidR="00CB35D7">
        <w:rPr>
          <w:rStyle w:val="ui-provider"/>
          <w:lang w:val="en-GB"/>
        </w:rPr>
        <w:fldChar w:fldCharType="end"/>
      </w:r>
      <w:r w:rsidR="49884954">
        <w:rPr>
          <w:rStyle w:val="ui-provider"/>
          <w:lang w:val="en-GB"/>
        </w:rPr>
        <w:t>.</w:t>
      </w:r>
    </w:p>
    <w:p w14:paraId="53B0A47B" w14:textId="522EE6BF" w:rsidR="005C1695" w:rsidRPr="00867FBE" w:rsidRDefault="554AEF8B" w:rsidP="00867FBE">
      <w:pPr>
        <w:pStyle w:val="Heading2"/>
        <w:rPr>
          <w:lang w:val="en-GB"/>
        </w:rPr>
      </w:pPr>
      <w:r w:rsidRPr="5AFE3568">
        <w:rPr>
          <w:rStyle w:val="ui-provider"/>
          <w:lang w:val="en-GB"/>
        </w:rPr>
        <w:t xml:space="preserve">The Supplier shall inform </w:t>
      </w:r>
      <w:r w:rsidR="1BBA358C" w:rsidRPr="5AFE3568">
        <w:rPr>
          <w:rStyle w:val="ui-provider"/>
          <w:lang w:val="en-GB"/>
        </w:rPr>
        <w:t xml:space="preserve">if there are certain limitations or consequences for the Customer regarding the use of the Services due to </w:t>
      </w:r>
      <w:r w:rsidR="2D6E197C" w:rsidRPr="5AFE3568">
        <w:rPr>
          <w:rStyle w:val="ui-provider"/>
          <w:lang w:val="en-GB"/>
        </w:rPr>
        <w:t xml:space="preserve">the usage of </w:t>
      </w:r>
      <w:proofErr w:type="gramStart"/>
      <w:r w:rsidR="1BBA358C" w:rsidRPr="5AFE3568">
        <w:rPr>
          <w:rStyle w:val="ui-provider"/>
          <w:lang w:val="en-GB"/>
        </w:rPr>
        <w:t>Open Source</w:t>
      </w:r>
      <w:proofErr w:type="gramEnd"/>
      <w:r w:rsidR="1BBA358C" w:rsidRPr="5AFE3568">
        <w:rPr>
          <w:rStyle w:val="ui-provider"/>
          <w:lang w:val="en-GB"/>
        </w:rPr>
        <w:t xml:space="preserve"> Software</w:t>
      </w:r>
      <w:r w:rsidR="3786945F" w:rsidRPr="5AFE3568">
        <w:rPr>
          <w:rStyle w:val="ui-provider"/>
          <w:lang w:val="en-GB"/>
        </w:rPr>
        <w:t xml:space="preserve">. </w:t>
      </w:r>
    </w:p>
    <w:p w14:paraId="465861A2" w14:textId="34170EEF" w:rsidR="00026C56" w:rsidRPr="00AF34A9" w:rsidRDefault="3760D6F8" w:rsidP="00DF3147">
      <w:pPr>
        <w:pStyle w:val="Heading1"/>
        <w:rPr>
          <w:lang w:val="en-GB"/>
        </w:rPr>
      </w:pPr>
      <w:r w:rsidRPr="624F0F17">
        <w:rPr>
          <w:lang w:val="en-GB"/>
        </w:rPr>
        <w:t>Hyperlinks</w:t>
      </w:r>
    </w:p>
    <w:p w14:paraId="3EB07AEA" w14:textId="1647EECF" w:rsidR="00C74BBA" w:rsidRDefault="68283A7F" w:rsidP="005435AC">
      <w:pPr>
        <w:pStyle w:val="Heading2"/>
        <w:rPr>
          <w:lang w:val="en-GB"/>
        </w:rPr>
      </w:pPr>
      <w:r w:rsidRPr="6C82E63F">
        <w:rPr>
          <w:lang w:val="en-GB"/>
        </w:rPr>
        <w:t xml:space="preserve">The Supplier may use hyperlinks as a reference to the </w:t>
      </w:r>
      <w:r w:rsidR="2F66AB38" w:rsidRPr="6C82E63F">
        <w:rPr>
          <w:lang w:val="en-GB"/>
        </w:rPr>
        <w:t xml:space="preserve">Supplier </w:t>
      </w:r>
      <w:r w:rsidR="371F3A17" w:rsidRPr="6C82E63F">
        <w:rPr>
          <w:lang w:val="en-GB"/>
        </w:rPr>
        <w:t>T</w:t>
      </w:r>
      <w:r w:rsidRPr="6C82E63F">
        <w:rPr>
          <w:lang w:val="en-GB"/>
        </w:rPr>
        <w:t xml:space="preserve">erms and </w:t>
      </w:r>
      <w:r w:rsidR="08D1F950" w:rsidRPr="6C82E63F">
        <w:rPr>
          <w:lang w:val="en-GB"/>
        </w:rPr>
        <w:t>C</w:t>
      </w:r>
      <w:r w:rsidRPr="6C82E63F">
        <w:rPr>
          <w:lang w:val="en-GB"/>
        </w:rPr>
        <w:t>onditions</w:t>
      </w:r>
      <w:r w:rsidR="2F19E939" w:rsidRPr="6C82E63F">
        <w:rPr>
          <w:lang w:val="en-GB"/>
        </w:rPr>
        <w:t xml:space="preserve"> but</w:t>
      </w:r>
      <w:r w:rsidR="65A90808" w:rsidRPr="6C82E63F">
        <w:rPr>
          <w:lang w:val="en-GB"/>
        </w:rPr>
        <w:t xml:space="preserve"> </w:t>
      </w:r>
      <w:r w:rsidR="2F19E939" w:rsidRPr="6C82E63F">
        <w:rPr>
          <w:lang w:val="en-GB"/>
        </w:rPr>
        <w:t>a fixed document version (e.g. in a PDF format)</w:t>
      </w:r>
      <w:r w:rsidR="79BA73B7" w:rsidRPr="6C82E63F">
        <w:rPr>
          <w:lang w:val="en-GB"/>
        </w:rPr>
        <w:t xml:space="preserve"> must be included in the Framework Agreement </w:t>
      </w:r>
      <w:r w:rsidR="2F19E939" w:rsidRPr="6C82E63F">
        <w:rPr>
          <w:lang w:val="en-GB"/>
        </w:rPr>
        <w:t>to document</w:t>
      </w:r>
      <w:r w:rsidR="51A26BC5" w:rsidRPr="6C82E63F">
        <w:rPr>
          <w:lang w:val="en-GB"/>
        </w:rPr>
        <w:t xml:space="preserve"> then </w:t>
      </w:r>
      <w:r w:rsidR="6AA2B7AD" w:rsidRPr="6C82E63F">
        <w:rPr>
          <w:lang w:val="en-GB"/>
        </w:rPr>
        <w:t xml:space="preserve">applicable </w:t>
      </w:r>
      <w:r w:rsidR="71C2685D" w:rsidRPr="6C82E63F">
        <w:rPr>
          <w:lang w:val="en-GB"/>
        </w:rPr>
        <w:t>version on the Effective Date</w:t>
      </w:r>
      <w:r w:rsidRPr="6C82E63F">
        <w:rPr>
          <w:lang w:val="en-GB"/>
        </w:rPr>
        <w:t>.</w:t>
      </w:r>
      <w:ins w:id="14" w:author="Author">
        <w:r w:rsidR="00032B77">
          <w:rPr>
            <w:lang w:val="en-GB"/>
          </w:rPr>
          <w:t xml:space="preserve"> </w:t>
        </w:r>
        <w:bookmarkStart w:id="15" w:name="_Hlk199491008"/>
        <w:r w:rsidR="00032B77">
          <w:rPr>
            <w:lang w:val="en-GB"/>
          </w:rPr>
          <w:t xml:space="preserve">The fixed document version must </w:t>
        </w:r>
        <w:r w:rsidR="00032B77">
          <w:rPr>
            <w:lang w:val="en-GB"/>
          </w:rPr>
          <w:t>includ</w:t>
        </w:r>
        <w:r w:rsidR="00032B77">
          <w:rPr>
            <w:lang w:val="en-GB"/>
          </w:rPr>
          <w:t>e</w:t>
        </w:r>
        <w:r w:rsidR="00032B77">
          <w:rPr>
            <w:lang w:val="en-GB"/>
          </w:rPr>
          <w:t xml:space="preserve"> all parts of the terms and conditions to be included under the Framework Agreement</w:t>
        </w:r>
        <w:r w:rsidR="00032B77">
          <w:rPr>
            <w:lang w:val="en-GB"/>
          </w:rPr>
          <w:t>. Terms and conditions accessible through hyperlinks contained in the provided fixed document version will not form part of the Framework Agreement (or any Call-off Contract)</w:t>
        </w:r>
        <w:r w:rsidR="0020026A">
          <w:rPr>
            <w:lang w:val="en-GB"/>
          </w:rPr>
          <w:t xml:space="preserve">, </w:t>
        </w:r>
        <w:r w:rsidR="00032B77">
          <w:rPr>
            <w:lang w:val="en-GB"/>
          </w:rPr>
          <w:t>i.e. such terms and conditions must themselves be provided as part of the fixed document version if they are to be included as part of the Framework Agreement.</w:t>
        </w:r>
      </w:ins>
      <w:r w:rsidRPr="6C82E63F">
        <w:rPr>
          <w:lang w:val="en-GB"/>
        </w:rPr>
        <w:t xml:space="preserve"> </w:t>
      </w:r>
      <w:bookmarkEnd w:id="15"/>
      <w:r w:rsidRPr="6C82E63F">
        <w:rPr>
          <w:lang w:val="en-GB"/>
        </w:rPr>
        <w:t>Each</w:t>
      </w:r>
      <w:r w:rsidR="0D6FE6C2" w:rsidRPr="6C82E63F">
        <w:rPr>
          <w:lang w:val="en-GB"/>
        </w:rPr>
        <w:t xml:space="preserve"> hyperlink shall be directly to a URL setting out in full and in a clear and transparent manner applicable terms and conditions. </w:t>
      </w:r>
      <w:r w:rsidR="2F28CA34" w:rsidRPr="6C82E63F">
        <w:rPr>
          <w:lang w:val="en-GB"/>
        </w:rPr>
        <w:t xml:space="preserve">The Supplier shall make clear </w:t>
      </w:r>
      <w:r w:rsidR="727DF1E8" w:rsidRPr="6C82E63F">
        <w:rPr>
          <w:lang w:val="en-GB"/>
        </w:rPr>
        <w:t xml:space="preserve">towards the Customer if their terms and conditions consist of several documents referenced to by several </w:t>
      </w:r>
      <w:r w:rsidR="156582E5" w:rsidRPr="6C82E63F">
        <w:rPr>
          <w:lang w:val="en-GB"/>
        </w:rPr>
        <w:t>h</w:t>
      </w:r>
      <w:r w:rsidR="727DF1E8" w:rsidRPr="6C82E63F">
        <w:rPr>
          <w:lang w:val="en-GB"/>
        </w:rPr>
        <w:t>yperlinks and URLs.</w:t>
      </w:r>
      <w:r w:rsidR="11B80481" w:rsidRPr="6C82E63F">
        <w:rPr>
          <w:lang w:val="en-GB"/>
        </w:rPr>
        <w:t xml:space="preserve"> Unless specifically </w:t>
      </w:r>
      <w:r w:rsidR="6F364AAA" w:rsidRPr="6C82E63F">
        <w:rPr>
          <w:lang w:val="en-GB"/>
        </w:rPr>
        <w:t xml:space="preserve">expressed </w:t>
      </w:r>
      <w:r w:rsidR="11B80481" w:rsidRPr="6C82E63F">
        <w:rPr>
          <w:lang w:val="en-GB"/>
        </w:rPr>
        <w:t>by the Supplier when providing a</w:t>
      </w:r>
      <w:ins w:id="16" w:author="Author">
        <w:r w:rsidR="00032B77">
          <w:rPr>
            <w:lang w:val="en-GB"/>
          </w:rPr>
          <w:t xml:space="preserve"> document or</w:t>
        </w:r>
      </w:ins>
      <w:r w:rsidR="11B80481" w:rsidRPr="6C82E63F">
        <w:rPr>
          <w:lang w:val="en-GB"/>
        </w:rPr>
        <w:t xml:space="preserve"> hyperlink</w:t>
      </w:r>
      <w:r w:rsidR="3FF39E53" w:rsidRPr="6C82E63F">
        <w:rPr>
          <w:lang w:val="en-GB"/>
        </w:rPr>
        <w:t xml:space="preserve"> to a URL</w:t>
      </w:r>
      <w:r w:rsidR="11B80481" w:rsidRPr="6C82E63F">
        <w:rPr>
          <w:lang w:val="en-GB"/>
        </w:rPr>
        <w:t>, hyperlinks</w:t>
      </w:r>
      <w:r w:rsidR="3A9EF3A4" w:rsidRPr="6C82E63F">
        <w:rPr>
          <w:lang w:val="en-GB"/>
        </w:rPr>
        <w:t xml:space="preserve"> which are themselves</w:t>
      </w:r>
      <w:r w:rsidR="11B80481" w:rsidRPr="6C82E63F">
        <w:rPr>
          <w:lang w:val="en-GB"/>
        </w:rPr>
        <w:t xml:space="preserve"> </w:t>
      </w:r>
      <w:r w:rsidR="7954E7F3" w:rsidRPr="6C82E63F">
        <w:rPr>
          <w:lang w:val="en-GB"/>
        </w:rPr>
        <w:t xml:space="preserve">contained </w:t>
      </w:r>
      <w:r w:rsidR="11B80481" w:rsidRPr="6C82E63F">
        <w:rPr>
          <w:lang w:val="en-GB"/>
        </w:rPr>
        <w:t xml:space="preserve">in </w:t>
      </w:r>
      <w:r w:rsidR="70EF01C0" w:rsidRPr="6C82E63F">
        <w:rPr>
          <w:lang w:val="en-GB"/>
        </w:rPr>
        <w:t>the</w:t>
      </w:r>
      <w:ins w:id="17" w:author="Author">
        <w:r w:rsidR="00032B77">
          <w:rPr>
            <w:lang w:val="en-GB"/>
          </w:rPr>
          <w:t xml:space="preserve"> provided document or</w:t>
        </w:r>
      </w:ins>
      <w:r w:rsidR="70EF01C0" w:rsidRPr="6C82E63F">
        <w:rPr>
          <w:lang w:val="en-GB"/>
        </w:rPr>
        <w:t xml:space="preserve"> </w:t>
      </w:r>
      <w:ins w:id="18" w:author="Author">
        <w:r w:rsidR="00032B77">
          <w:rPr>
            <w:lang w:val="en-GB"/>
          </w:rPr>
          <w:t xml:space="preserve">in </w:t>
        </w:r>
      </w:ins>
      <w:r w:rsidR="70EF01C0" w:rsidRPr="6C82E63F">
        <w:rPr>
          <w:lang w:val="en-GB"/>
        </w:rPr>
        <w:t xml:space="preserve">terms and conditions </w:t>
      </w:r>
      <w:r w:rsidR="76D753B2" w:rsidRPr="6C82E63F">
        <w:rPr>
          <w:lang w:val="en-GB"/>
        </w:rPr>
        <w:t xml:space="preserve">accessed via the hyperlink </w:t>
      </w:r>
      <w:r w:rsidR="4EC9A545" w:rsidRPr="6C82E63F">
        <w:rPr>
          <w:lang w:val="en-GB"/>
        </w:rPr>
        <w:t xml:space="preserve">shall not be </w:t>
      </w:r>
      <w:r w:rsidR="4EC9A545" w:rsidRPr="6C82E63F">
        <w:rPr>
          <w:lang w:val="en-GB"/>
        </w:rPr>
        <w:lastRenderedPageBreak/>
        <w:t xml:space="preserve">considered part of </w:t>
      </w:r>
      <w:r w:rsidR="7A24AB33" w:rsidRPr="6C82E63F">
        <w:rPr>
          <w:lang w:val="en-GB"/>
        </w:rPr>
        <w:t xml:space="preserve">or incorporated into </w:t>
      </w:r>
      <w:r w:rsidR="4EC9A545" w:rsidRPr="6C82E63F">
        <w:rPr>
          <w:lang w:val="en-GB"/>
        </w:rPr>
        <w:t>the Call-of Contract and any terms and conditions contained in</w:t>
      </w:r>
      <w:r w:rsidR="2799BBFD" w:rsidRPr="6C82E63F">
        <w:rPr>
          <w:lang w:val="en-GB"/>
        </w:rPr>
        <w:t xml:space="preserve"> or </w:t>
      </w:r>
      <w:r w:rsidR="338DFB69" w:rsidRPr="6C82E63F">
        <w:rPr>
          <w:lang w:val="en-GB"/>
        </w:rPr>
        <w:t>accessible</w:t>
      </w:r>
      <w:r w:rsidR="2799BBFD" w:rsidRPr="6C82E63F">
        <w:rPr>
          <w:lang w:val="en-GB"/>
        </w:rPr>
        <w:t xml:space="preserve"> throug</w:t>
      </w:r>
      <w:r w:rsidR="0BDF8588" w:rsidRPr="6C82E63F">
        <w:rPr>
          <w:lang w:val="en-GB"/>
        </w:rPr>
        <w:t>h</w:t>
      </w:r>
      <w:r w:rsidR="4EC9A545" w:rsidRPr="6C82E63F">
        <w:rPr>
          <w:lang w:val="en-GB"/>
        </w:rPr>
        <w:t xml:space="preserve"> such hyperlinks</w:t>
      </w:r>
      <w:r w:rsidR="1559D948" w:rsidRPr="6C82E63F">
        <w:rPr>
          <w:lang w:val="en-GB"/>
        </w:rPr>
        <w:t xml:space="preserve"> </w:t>
      </w:r>
      <w:r w:rsidR="4EC9A545" w:rsidRPr="6C82E63F">
        <w:rPr>
          <w:lang w:val="en-GB"/>
        </w:rPr>
        <w:t>shall not bind</w:t>
      </w:r>
      <w:r w:rsidR="44BC0EFC" w:rsidRPr="6C82E63F">
        <w:rPr>
          <w:lang w:val="en-GB"/>
        </w:rPr>
        <w:t xml:space="preserve"> </w:t>
      </w:r>
      <w:r w:rsidR="4EC9A545" w:rsidRPr="6C82E63F">
        <w:rPr>
          <w:lang w:val="en-GB"/>
        </w:rPr>
        <w:t>the Customer.</w:t>
      </w:r>
      <w:r w:rsidR="2D8B8CD4" w:rsidRPr="6C82E63F">
        <w:rPr>
          <w:lang w:val="en-GB"/>
        </w:rPr>
        <w:t xml:space="preserve"> Accordingly, the Supplier must provide any such additional hyperlinks </w:t>
      </w:r>
      <w:r w:rsidR="57BFAC99" w:rsidRPr="6C82E63F">
        <w:rPr>
          <w:lang w:val="en-GB"/>
        </w:rPr>
        <w:t xml:space="preserve">in addition to and together with </w:t>
      </w:r>
      <w:r w:rsidR="2D8B8CD4" w:rsidRPr="6C82E63F">
        <w:rPr>
          <w:lang w:val="en-GB"/>
        </w:rPr>
        <w:t>the initially provided hyperlink for them to be part of any Call-of Contract.</w:t>
      </w:r>
      <w:r w:rsidR="4795E888" w:rsidRPr="6C82E63F">
        <w:rPr>
          <w:lang w:val="en-GB"/>
        </w:rPr>
        <w:t xml:space="preserve"> </w:t>
      </w:r>
      <w:bookmarkStart w:id="19" w:name="_Hlk199491024"/>
      <w:ins w:id="20" w:author="Author">
        <w:r w:rsidR="00032B77">
          <w:rPr>
            <w:lang w:val="en-GB"/>
          </w:rPr>
          <w:t>Hyperlinks contained in other parts of the Supplier's offer, e.g. in answers to requirements in Appendix 1 and this Appendix 4.2, shall not be binding upon the Customer (</w:t>
        </w:r>
        <w:r w:rsidR="0020026A">
          <w:rPr>
            <w:lang w:val="en-GB"/>
          </w:rPr>
          <w:t>this includes, e.g., instances</w:t>
        </w:r>
        <w:r w:rsidR="00032B77">
          <w:rPr>
            <w:lang w:val="en-GB"/>
          </w:rPr>
          <w:t xml:space="preserve"> where the information accessible through such hyperlinks contains terms and conditions which are not included as part of the </w:t>
        </w:r>
        <w:r w:rsidR="00032B77" w:rsidRPr="6C82E63F">
          <w:rPr>
            <w:lang w:val="en-GB"/>
          </w:rPr>
          <w:t>Supplier Terms and Conditions</w:t>
        </w:r>
        <w:r w:rsidR="00032B77">
          <w:rPr>
            <w:lang w:val="en-GB"/>
          </w:rPr>
          <w:t xml:space="preserve"> or descriptions of transfers of personal data), but the Supplier is bound by any descriptions of factual circumstances described in the </w:t>
        </w:r>
        <w:r w:rsidR="00032B77">
          <w:rPr>
            <w:lang w:val="en-GB"/>
          </w:rPr>
          <w:t>information accessible through such hyperlinks</w:t>
        </w:r>
        <w:r w:rsidR="00032B77">
          <w:rPr>
            <w:lang w:val="en-GB"/>
          </w:rPr>
          <w:t xml:space="preserve"> (e.g. descriptions of implemented security measures or functionality of the Services).  </w:t>
        </w:r>
      </w:ins>
      <w:bookmarkEnd w:id="19"/>
    </w:p>
    <w:p w14:paraId="5E8274AE" w14:textId="06FF6DAA" w:rsidR="004F1B10" w:rsidRPr="005A361D" w:rsidRDefault="00C74BBA" w:rsidP="005435AC">
      <w:pPr>
        <w:pStyle w:val="Heading2"/>
        <w:rPr>
          <w:color w:val="000000" w:themeColor="text1"/>
          <w:lang w:val="en-GB"/>
        </w:rPr>
      </w:pPr>
      <w:r w:rsidRPr="6C82E63F">
        <w:rPr>
          <w:lang w:val="en-GB"/>
        </w:rPr>
        <w:t xml:space="preserve">The Supplier shall offer a list of all relevant Hyperlinks, as well as </w:t>
      </w:r>
      <w:proofErr w:type="spellStart"/>
      <w:proofErr w:type="gramStart"/>
      <w:r w:rsidRPr="6C82E63F">
        <w:rPr>
          <w:lang w:val="en-GB"/>
        </w:rPr>
        <w:t>a</w:t>
      </w:r>
      <w:proofErr w:type="spellEnd"/>
      <w:proofErr w:type="gramEnd"/>
      <w:r w:rsidRPr="6C82E63F">
        <w:rPr>
          <w:lang w:val="en-GB"/>
        </w:rPr>
        <w:t xml:space="preserve"> introduction guide as to the </w:t>
      </w:r>
      <w:r w:rsidRPr="005A361D">
        <w:rPr>
          <w:color w:val="000000" w:themeColor="text1"/>
          <w:lang w:val="en-GB"/>
        </w:rPr>
        <w:t xml:space="preserve">relevant documents and where to find the necessary information applicable for the Customer. </w:t>
      </w:r>
    </w:p>
    <w:p w14:paraId="4DFB0E4C" w14:textId="4E10DC1F" w:rsidR="58958BB2" w:rsidRPr="005A361D" w:rsidRDefault="58958BB2" w:rsidP="624F0F17">
      <w:pPr>
        <w:pStyle w:val="Heading2"/>
        <w:rPr>
          <w:rFonts w:eastAsia="Arial"/>
          <w:color w:val="000000" w:themeColor="text1"/>
          <w:lang w:val="en-GB"/>
        </w:rPr>
      </w:pPr>
      <w:r w:rsidRPr="005A361D">
        <w:rPr>
          <w:rFonts w:eastAsia="Arial"/>
          <w:color w:val="000000" w:themeColor="text1"/>
          <w:lang w:val="en-GB"/>
        </w:rPr>
        <w:t xml:space="preserve">If the </w:t>
      </w:r>
      <w:r w:rsidR="5CA485E6" w:rsidRPr="005A361D">
        <w:rPr>
          <w:rFonts w:eastAsia="Arial"/>
          <w:color w:val="000000" w:themeColor="text1"/>
          <w:lang w:val="en-GB"/>
        </w:rPr>
        <w:t xml:space="preserve">Supplier Terms &amp; Conditions </w:t>
      </w:r>
      <w:r w:rsidR="4E2DEA18" w:rsidRPr="005A361D">
        <w:rPr>
          <w:rFonts w:eastAsia="Arial"/>
          <w:color w:val="000000" w:themeColor="text1"/>
          <w:lang w:val="en-GB"/>
        </w:rPr>
        <w:t xml:space="preserve">includes </w:t>
      </w:r>
      <w:r w:rsidR="5CA485E6" w:rsidRPr="005A361D">
        <w:rPr>
          <w:rFonts w:eastAsia="Arial"/>
          <w:color w:val="000000" w:themeColor="text1"/>
          <w:lang w:val="en-GB"/>
        </w:rPr>
        <w:t xml:space="preserve">a right for the Supplier to make changes to the </w:t>
      </w:r>
      <w:r w:rsidR="17675494" w:rsidRPr="005A361D">
        <w:rPr>
          <w:rFonts w:eastAsia="Arial"/>
          <w:color w:val="000000" w:themeColor="text1"/>
          <w:lang w:val="en-GB"/>
        </w:rPr>
        <w:t>Supplier Terms &amp; Conditions,</w:t>
      </w:r>
      <w:r w:rsidR="55D70912" w:rsidRPr="005A361D">
        <w:rPr>
          <w:rFonts w:eastAsia="Arial"/>
          <w:color w:val="000000" w:themeColor="text1"/>
          <w:lang w:val="en-GB"/>
        </w:rPr>
        <w:t xml:space="preserve"> e.g. by posting a new version on </w:t>
      </w:r>
      <w:r w:rsidR="3E38546D" w:rsidRPr="005A361D">
        <w:rPr>
          <w:rFonts w:eastAsia="Arial"/>
          <w:color w:val="000000" w:themeColor="text1"/>
          <w:lang w:val="en-GB"/>
        </w:rPr>
        <w:t>a relevant URL</w:t>
      </w:r>
      <w:r w:rsidR="55D70912" w:rsidRPr="005A361D">
        <w:rPr>
          <w:rFonts w:eastAsia="Arial"/>
          <w:color w:val="000000" w:themeColor="text1"/>
          <w:lang w:val="en-GB"/>
        </w:rPr>
        <w:t>,</w:t>
      </w:r>
      <w:r w:rsidR="17675494" w:rsidRPr="005A361D">
        <w:rPr>
          <w:rFonts w:eastAsia="Arial"/>
          <w:color w:val="000000" w:themeColor="text1"/>
          <w:lang w:val="en-GB"/>
        </w:rPr>
        <w:t xml:space="preserve"> any such changes</w:t>
      </w:r>
      <w:r w:rsidR="461D2CDB" w:rsidRPr="005A361D">
        <w:rPr>
          <w:rFonts w:eastAsia="Arial"/>
          <w:color w:val="000000" w:themeColor="text1"/>
          <w:lang w:val="en-GB"/>
        </w:rPr>
        <w:t xml:space="preserve"> </w:t>
      </w:r>
      <w:r w:rsidR="17675494" w:rsidRPr="005A361D">
        <w:rPr>
          <w:rFonts w:eastAsia="Arial"/>
          <w:color w:val="000000" w:themeColor="text1"/>
          <w:lang w:val="en-GB"/>
        </w:rPr>
        <w:t xml:space="preserve">shall only apply to the Call-of Contract to the extent the changes are </w:t>
      </w:r>
      <w:r w:rsidRPr="005A361D">
        <w:rPr>
          <w:rFonts w:eastAsia="Arial"/>
          <w:color w:val="000000" w:themeColor="text1"/>
          <w:lang w:val="en-GB"/>
        </w:rPr>
        <w:t>solely for the benefit of the Customer (as discretionarily decided by the Customer).</w:t>
      </w:r>
      <w:r w:rsidR="6E866CF5" w:rsidRPr="005A361D">
        <w:rPr>
          <w:rFonts w:eastAsia="Arial"/>
          <w:color w:val="000000" w:themeColor="text1"/>
          <w:lang w:val="en-GB"/>
        </w:rPr>
        <w:t xml:space="preserve"> Other changes must be agreed as set out in Appendix 4.1 (General Terms &amp; Conditions)</w:t>
      </w:r>
    </w:p>
    <w:p w14:paraId="7540F347" w14:textId="76C57E7D" w:rsidR="007D5454" w:rsidRPr="00AF34A9" w:rsidRDefault="00666C46" w:rsidP="003174AA">
      <w:pPr>
        <w:pStyle w:val="Heading1"/>
        <w:rPr>
          <w:lang w:val="en-GB"/>
        </w:rPr>
      </w:pPr>
      <w:r w:rsidRPr="00AF34A9">
        <w:rPr>
          <w:lang w:val="en-GB"/>
        </w:rPr>
        <w:t>Charges</w:t>
      </w:r>
      <w:r w:rsidR="005A2C98">
        <w:rPr>
          <w:lang w:val="en-GB"/>
        </w:rPr>
        <w:t xml:space="preserve"> and</w:t>
      </w:r>
      <w:r w:rsidR="00E22A96" w:rsidRPr="00AF34A9">
        <w:rPr>
          <w:lang w:val="en-GB"/>
        </w:rPr>
        <w:t xml:space="preserve"> </w:t>
      </w:r>
      <w:r w:rsidRPr="00AF34A9">
        <w:rPr>
          <w:lang w:val="en-GB"/>
        </w:rPr>
        <w:t>Invoicing</w:t>
      </w:r>
    </w:p>
    <w:p w14:paraId="29D8C8AB" w14:textId="2ABFC539" w:rsidR="003174AA" w:rsidRPr="00AF34A9" w:rsidRDefault="00010024" w:rsidP="00010024">
      <w:pPr>
        <w:pStyle w:val="Heading2"/>
        <w:rPr>
          <w:b/>
          <w:lang w:val="en-GB"/>
        </w:rPr>
      </w:pPr>
      <w:r w:rsidRPr="00AF34A9">
        <w:rPr>
          <w:b/>
          <w:lang w:val="en-GB"/>
        </w:rPr>
        <w:t>Charges</w:t>
      </w:r>
    </w:p>
    <w:p w14:paraId="50698CBE" w14:textId="750712A3" w:rsidR="00010024" w:rsidRPr="00AF34A9" w:rsidRDefault="00010024" w:rsidP="00010024">
      <w:pPr>
        <w:pStyle w:val="Heading3"/>
        <w:rPr>
          <w:lang w:val="en-GB"/>
        </w:rPr>
      </w:pPr>
      <w:r w:rsidRPr="00AF34A9">
        <w:rPr>
          <w:lang w:val="en-GB"/>
        </w:rPr>
        <w:t xml:space="preserve">The </w:t>
      </w:r>
      <w:r w:rsidR="007E0851" w:rsidRPr="00AF34A9">
        <w:rPr>
          <w:lang w:val="en-GB"/>
        </w:rPr>
        <w:t>C</w:t>
      </w:r>
      <w:r w:rsidR="00004F2F" w:rsidRPr="00AF34A9">
        <w:rPr>
          <w:lang w:val="en-GB"/>
        </w:rPr>
        <w:t>harges are regulated in</w:t>
      </w:r>
      <w:r w:rsidR="00895389" w:rsidRPr="00AF34A9">
        <w:rPr>
          <w:lang w:val="en-GB"/>
        </w:rPr>
        <w:t xml:space="preserve"> the</w:t>
      </w:r>
      <w:r w:rsidR="00004F2F" w:rsidRPr="00AF34A9">
        <w:rPr>
          <w:lang w:val="en-GB"/>
        </w:rPr>
        <w:t xml:space="preserve"> </w:t>
      </w:r>
      <w:r w:rsidR="00895389" w:rsidRPr="00AF34A9">
        <w:rPr>
          <w:lang w:val="en-GB"/>
        </w:rPr>
        <w:t xml:space="preserve">Framework Agreement’s </w:t>
      </w:r>
      <w:r w:rsidR="00004F2F" w:rsidRPr="00AF34A9">
        <w:rPr>
          <w:u w:val="single"/>
          <w:lang w:val="en-GB"/>
        </w:rPr>
        <w:t>Appendix 2</w:t>
      </w:r>
      <w:r w:rsidR="00004F2F" w:rsidRPr="00AF34A9">
        <w:rPr>
          <w:lang w:val="en-GB"/>
        </w:rPr>
        <w:t xml:space="preserve"> (</w:t>
      </w:r>
      <w:r w:rsidR="007E0851" w:rsidRPr="00B2492A">
        <w:rPr>
          <w:i/>
          <w:iCs/>
          <w:lang w:val="en-GB"/>
        </w:rPr>
        <w:t>Charges</w:t>
      </w:r>
      <w:r w:rsidR="00004F2F" w:rsidRPr="00AF34A9">
        <w:rPr>
          <w:lang w:val="en-GB"/>
        </w:rPr>
        <w:t>)</w:t>
      </w:r>
      <w:r w:rsidR="00A476D4" w:rsidRPr="00AF34A9">
        <w:rPr>
          <w:lang w:val="en-GB"/>
        </w:rPr>
        <w:t>.</w:t>
      </w:r>
    </w:p>
    <w:p w14:paraId="4C601C67" w14:textId="274DAAC6" w:rsidR="002B6FB8" w:rsidRPr="00AF34A9" w:rsidRDefault="003D6167" w:rsidP="003D6167">
      <w:pPr>
        <w:pStyle w:val="Heading2"/>
        <w:rPr>
          <w:b/>
          <w:lang w:val="en-GB"/>
        </w:rPr>
      </w:pPr>
      <w:r w:rsidRPr="00AF34A9">
        <w:rPr>
          <w:b/>
          <w:lang w:val="en-GB"/>
        </w:rPr>
        <w:t>Invoicing</w:t>
      </w:r>
    </w:p>
    <w:p w14:paraId="63744A66" w14:textId="76C2C796" w:rsidR="00DA7ED3" w:rsidRPr="00AF34A9" w:rsidRDefault="003D6167" w:rsidP="00DA7ED3">
      <w:pPr>
        <w:pStyle w:val="Heading3"/>
        <w:rPr>
          <w:lang w:val="en-GB"/>
        </w:rPr>
      </w:pPr>
      <w:r w:rsidRPr="00AF34A9">
        <w:rPr>
          <w:lang w:val="en-GB"/>
        </w:rPr>
        <w:t xml:space="preserve">The Supplier shall invoice the </w:t>
      </w:r>
      <w:r w:rsidR="008832B2" w:rsidRPr="00AF34A9">
        <w:rPr>
          <w:lang w:val="en-GB"/>
        </w:rPr>
        <w:t xml:space="preserve">Customer in accordance with the </w:t>
      </w:r>
      <w:r w:rsidR="00E722BA" w:rsidRPr="00AF34A9">
        <w:rPr>
          <w:lang w:val="en-GB"/>
        </w:rPr>
        <w:t>Order Form</w:t>
      </w:r>
      <w:r w:rsidR="008832B2" w:rsidRPr="00AF34A9">
        <w:rPr>
          <w:lang w:val="en-GB"/>
        </w:rPr>
        <w:t>.</w:t>
      </w:r>
      <w:r w:rsidR="00DA7ED3" w:rsidRPr="00AF34A9">
        <w:rPr>
          <w:lang w:val="en-GB"/>
        </w:rPr>
        <w:t xml:space="preserve"> The </w:t>
      </w:r>
      <w:r w:rsidR="00877E2E" w:rsidRPr="00AF34A9">
        <w:rPr>
          <w:lang w:val="en-GB"/>
        </w:rPr>
        <w:t>i</w:t>
      </w:r>
      <w:r w:rsidR="00DA7ED3" w:rsidRPr="00AF34A9">
        <w:rPr>
          <w:lang w:val="en-GB"/>
        </w:rPr>
        <w:t xml:space="preserve">nvoices shall </w:t>
      </w:r>
      <w:r w:rsidR="003309C9" w:rsidRPr="00BF7DD7">
        <w:rPr>
          <w:lang w:val="en-GB"/>
        </w:rPr>
        <w:t xml:space="preserve">be specified and documented </w:t>
      </w:r>
      <w:proofErr w:type="gramStart"/>
      <w:r w:rsidR="003309C9" w:rsidRPr="00BF7DD7">
        <w:rPr>
          <w:lang w:val="en-GB"/>
        </w:rPr>
        <w:t>in order for</w:t>
      </w:r>
      <w:proofErr w:type="gramEnd"/>
      <w:r w:rsidR="003309C9" w:rsidRPr="00BF7DD7">
        <w:rPr>
          <w:lang w:val="en-GB"/>
        </w:rPr>
        <w:t xml:space="preserve"> the Customer to easily check whether the invoice conforms to the agreed </w:t>
      </w:r>
      <w:r w:rsidR="00E90950" w:rsidRPr="00BF7DD7">
        <w:rPr>
          <w:lang w:val="en-GB"/>
        </w:rPr>
        <w:t>consideration.</w:t>
      </w:r>
      <w:r w:rsidR="003309C9" w:rsidRPr="00BF7DD7">
        <w:rPr>
          <w:lang w:val="en-GB"/>
        </w:rPr>
        <w:t xml:space="preserve"> Disbursements shall be specified separately.</w:t>
      </w:r>
    </w:p>
    <w:p w14:paraId="2B4D3C7C" w14:textId="77777777" w:rsidR="002E40E9" w:rsidRPr="00912B05" w:rsidRDefault="002E40E9" w:rsidP="002E40E9">
      <w:pPr>
        <w:pStyle w:val="Heading3"/>
        <w:rPr>
          <w:lang w:val="en-GB"/>
        </w:rPr>
      </w:pPr>
      <w:r>
        <w:rPr>
          <w:lang w:val="en-GB"/>
        </w:rPr>
        <w:t>T</w:t>
      </w:r>
      <w:r w:rsidRPr="002F2754">
        <w:rPr>
          <w:lang w:val="en-GB"/>
        </w:rPr>
        <w:t xml:space="preserve">he Supplier </w:t>
      </w:r>
      <w:r>
        <w:rPr>
          <w:lang w:val="en-GB"/>
        </w:rPr>
        <w:t>shall use</w:t>
      </w:r>
      <w:r w:rsidRPr="002F2754">
        <w:rPr>
          <w:lang w:val="en-GB"/>
        </w:rPr>
        <w:t xml:space="preserve"> electronic invoices in an approved standard format in accordance with regulations of 2 April 2019 on electronic invoices in public procurement.</w:t>
      </w:r>
      <w:r>
        <w:rPr>
          <w:lang w:val="en-GB"/>
        </w:rPr>
        <w:t xml:space="preserve"> </w:t>
      </w:r>
      <w:r w:rsidRPr="009E31E6">
        <w:rPr>
          <w:lang w:val="en-GB"/>
        </w:rPr>
        <w:t>The Supplier shall bear any costs associated with electronic invoicing.</w:t>
      </w:r>
    </w:p>
    <w:p w14:paraId="4D162AC7" w14:textId="5C05BEB8" w:rsidR="002E40E9" w:rsidRPr="00BF7DD7" w:rsidRDefault="002E40E9" w:rsidP="002E40E9">
      <w:pPr>
        <w:pStyle w:val="Heading3"/>
        <w:rPr>
          <w:lang w:val="en-GB"/>
        </w:rPr>
      </w:pPr>
      <w:r w:rsidRPr="00BF7DD7">
        <w:rPr>
          <w:lang w:val="en-GB"/>
        </w:rPr>
        <w:t xml:space="preserve">In the event of non-payment in whole or part of any sum due by either Party to the other under the Call-Off Contract within 30 (thirty) days of the due date for payment thereof, the Party to whom the payment is due shall be entitled to charge interest on the outstanding sum unpaid from the due date until the actual date of payment (as well after as before decree or judgment) pursuant to the </w:t>
      </w:r>
      <w:r w:rsidR="0086669E">
        <w:rPr>
          <w:lang w:val="en-GB"/>
        </w:rPr>
        <w:t xml:space="preserve">Norwegian </w:t>
      </w:r>
      <w:r w:rsidRPr="00BF7DD7">
        <w:rPr>
          <w:lang w:val="en-GB"/>
        </w:rPr>
        <w:t>Late Payment</w:t>
      </w:r>
      <w:r w:rsidR="0086669E">
        <w:rPr>
          <w:lang w:val="en-GB"/>
        </w:rPr>
        <w:t>s</w:t>
      </w:r>
      <w:r w:rsidRPr="00BF7DD7">
        <w:rPr>
          <w:lang w:val="en-GB"/>
        </w:rPr>
        <w:t xml:space="preserve"> Interest Act.</w:t>
      </w:r>
    </w:p>
    <w:p w14:paraId="6BEBC6CF" w14:textId="25CFD946" w:rsidR="001D054F" w:rsidRPr="001D054F" w:rsidRDefault="001D054F" w:rsidP="001D054F">
      <w:pPr>
        <w:pStyle w:val="Heading3"/>
        <w:rPr>
          <w:lang w:val="en-GB"/>
        </w:rPr>
      </w:pPr>
      <w:r w:rsidRPr="001D054F">
        <w:rPr>
          <w:lang w:val="en-GB"/>
        </w:rPr>
        <w:t xml:space="preserve">If there’s an invoice dispute, the </w:t>
      </w:r>
      <w:r>
        <w:rPr>
          <w:lang w:val="en-GB"/>
        </w:rPr>
        <w:t>Customer</w:t>
      </w:r>
      <w:r w:rsidRPr="001D054F">
        <w:rPr>
          <w:lang w:val="en-GB"/>
        </w:rPr>
        <w:t xml:space="preserve"> must pay any undisputed amount and return the invoice within </w:t>
      </w:r>
      <w:r w:rsidR="00593E5F">
        <w:rPr>
          <w:lang w:val="en-GB"/>
        </w:rPr>
        <w:t>30</w:t>
      </w:r>
      <w:r w:rsidRPr="001D054F">
        <w:rPr>
          <w:lang w:val="en-GB"/>
        </w:rPr>
        <w:t xml:space="preserve"> </w:t>
      </w:r>
      <w:r w:rsidR="00D11FC5">
        <w:rPr>
          <w:lang w:val="en-GB"/>
        </w:rPr>
        <w:t>(thirty) days</w:t>
      </w:r>
      <w:r w:rsidRPr="001D054F">
        <w:rPr>
          <w:lang w:val="en-GB"/>
        </w:rPr>
        <w:t xml:space="preserve"> of the invoice date. The </w:t>
      </w:r>
      <w:r w:rsidR="00593E5F">
        <w:rPr>
          <w:lang w:val="en-GB"/>
        </w:rPr>
        <w:t>Customer</w:t>
      </w:r>
      <w:r w:rsidRPr="001D054F">
        <w:rPr>
          <w:lang w:val="en-GB"/>
        </w:rPr>
        <w:t xml:space="preserve"> will provide a covering statement with proposed amendments and the reason for any non-payment. The Supplier must notify the </w:t>
      </w:r>
      <w:r w:rsidR="00593E5F">
        <w:rPr>
          <w:lang w:val="en-GB"/>
        </w:rPr>
        <w:t>Customer</w:t>
      </w:r>
      <w:r w:rsidRPr="001D054F">
        <w:rPr>
          <w:lang w:val="en-GB"/>
        </w:rPr>
        <w:t xml:space="preserve"> within 10 </w:t>
      </w:r>
      <w:r w:rsidR="00F91EE1">
        <w:rPr>
          <w:lang w:val="en-GB"/>
        </w:rPr>
        <w:t>(ten) days</w:t>
      </w:r>
      <w:r w:rsidRPr="001D054F">
        <w:rPr>
          <w:lang w:val="en-GB"/>
        </w:rPr>
        <w:t xml:space="preserve"> of receipt of the returned invoice if it accepts the amendments. If it does</w:t>
      </w:r>
      <w:r w:rsidR="0096547B">
        <w:rPr>
          <w:lang w:val="en-GB"/>
        </w:rPr>
        <w:t>,</w:t>
      </w:r>
      <w:r w:rsidRPr="001D054F">
        <w:rPr>
          <w:lang w:val="en-GB"/>
        </w:rPr>
        <w:t xml:space="preserve"> then the Supplier </w:t>
      </w:r>
      <w:r w:rsidR="000638C8">
        <w:rPr>
          <w:lang w:val="en-GB"/>
        </w:rPr>
        <w:t>shall</w:t>
      </w:r>
      <w:r w:rsidRPr="001D054F">
        <w:rPr>
          <w:lang w:val="en-GB"/>
        </w:rPr>
        <w:t xml:space="preserve"> provide a replacement valid invoice with the response.</w:t>
      </w:r>
    </w:p>
    <w:p w14:paraId="6673E3F1" w14:textId="22B5C9C9" w:rsidR="002E40E9" w:rsidRDefault="002E40E9" w:rsidP="002E40E9">
      <w:pPr>
        <w:pStyle w:val="Heading3"/>
        <w:rPr>
          <w:lang w:val="en-GB"/>
        </w:rPr>
      </w:pPr>
      <w:r w:rsidRPr="00BF7DD7">
        <w:rPr>
          <w:lang w:val="en-GB"/>
        </w:rPr>
        <w:lastRenderedPageBreak/>
        <w:t>The payment of any amount pursuant to an invoice shall not prevent the Customer raising a dispute in respect of that amount and shall not in itself constitute acceptance by the Customer as to the performance by the Supplier of any of its obligations under t</w:t>
      </w:r>
      <w:r>
        <w:rPr>
          <w:lang w:val="en-GB"/>
        </w:rPr>
        <w:t>he Call-Off Contract</w:t>
      </w:r>
      <w:r w:rsidRPr="00BF7DD7">
        <w:rPr>
          <w:lang w:val="en-GB"/>
        </w:rPr>
        <w:t>.</w:t>
      </w:r>
    </w:p>
    <w:p w14:paraId="787F12DC" w14:textId="3AB135C8" w:rsidR="00B15E4F" w:rsidRPr="00B15E4F" w:rsidRDefault="00263ADB" w:rsidP="00B15E4F">
      <w:pPr>
        <w:pStyle w:val="Heading2"/>
        <w:rPr>
          <w:b/>
          <w:bCs/>
          <w:lang w:val="en-GB"/>
        </w:rPr>
      </w:pPr>
      <w:r>
        <w:rPr>
          <w:b/>
          <w:bCs/>
          <w:lang w:val="en-GB"/>
        </w:rPr>
        <w:t xml:space="preserve">Customer’s right to </w:t>
      </w:r>
      <w:r w:rsidR="00DB72F4">
        <w:rPr>
          <w:b/>
          <w:bCs/>
          <w:lang w:val="en-GB"/>
        </w:rPr>
        <w:t>setoff</w:t>
      </w:r>
    </w:p>
    <w:p w14:paraId="7C33EC85" w14:textId="296FB523" w:rsidR="003B7991" w:rsidRPr="007935B3" w:rsidRDefault="00A84698" w:rsidP="003B7991">
      <w:pPr>
        <w:pStyle w:val="Heading3"/>
        <w:rPr>
          <w:lang w:val="en-GB"/>
        </w:rPr>
      </w:pPr>
      <w:r w:rsidRPr="00AF34A9">
        <w:rPr>
          <w:lang w:val="en-GB"/>
        </w:rPr>
        <w:t xml:space="preserve">The </w:t>
      </w:r>
      <w:r w:rsidR="00DA694C" w:rsidRPr="00AF34A9">
        <w:rPr>
          <w:lang w:val="en-GB"/>
        </w:rPr>
        <w:t>Customer</w:t>
      </w:r>
      <w:r w:rsidRPr="00AF34A9">
        <w:rPr>
          <w:lang w:val="en-GB"/>
        </w:rPr>
        <w:t xml:space="preserve"> may </w:t>
      </w:r>
      <w:r w:rsidR="00847632" w:rsidRPr="00AF34A9">
        <w:rPr>
          <w:lang w:val="en-GB"/>
        </w:rPr>
        <w:t>set off</w:t>
      </w:r>
      <w:r w:rsidRPr="00AF34A9">
        <w:rPr>
          <w:lang w:val="en-GB"/>
        </w:rPr>
        <w:t xml:space="preserve"> any amount owed to it by the Supplier (</w:t>
      </w:r>
      <w:r w:rsidR="009233F1">
        <w:rPr>
          <w:lang w:val="en-GB"/>
        </w:rPr>
        <w:t>i</w:t>
      </w:r>
      <w:r w:rsidR="009233F1" w:rsidRPr="003B7991">
        <w:rPr>
          <w:lang w:val="en-GB"/>
        </w:rPr>
        <w:t>rrespective</w:t>
      </w:r>
      <w:r w:rsidR="00285D9D" w:rsidRPr="003B7991">
        <w:rPr>
          <w:lang w:val="en-GB"/>
        </w:rPr>
        <w:t xml:space="preserve"> </w:t>
      </w:r>
      <w:r w:rsidR="00285D9D">
        <w:rPr>
          <w:lang w:val="en-GB"/>
        </w:rPr>
        <w:t xml:space="preserve">of </w:t>
      </w:r>
      <w:r w:rsidR="00285D9D" w:rsidRPr="003B7991">
        <w:rPr>
          <w:lang w:val="en-GB"/>
        </w:rPr>
        <w:t xml:space="preserve">whether </w:t>
      </w:r>
      <w:r w:rsidR="00174683">
        <w:rPr>
          <w:lang w:val="en-GB"/>
        </w:rPr>
        <w:t xml:space="preserve">the </w:t>
      </w:r>
      <w:r w:rsidR="003618DC">
        <w:rPr>
          <w:lang w:val="en-GB"/>
        </w:rPr>
        <w:t xml:space="preserve">amounted relates to the respective Call-Off Contract) </w:t>
      </w:r>
      <w:r w:rsidRPr="00AF34A9">
        <w:rPr>
          <w:lang w:val="en-GB"/>
        </w:rPr>
        <w:t>against any amount due to the Supplier</w:t>
      </w:r>
      <w:r w:rsidR="00A33255" w:rsidRPr="00AF34A9">
        <w:rPr>
          <w:lang w:val="en-GB"/>
        </w:rPr>
        <w:t>.</w:t>
      </w:r>
      <w:r w:rsidRPr="00AF34A9">
        <w:rPr>
          <w:lang w:val="en-GB"/>
        </w:rPr>
        <w:t xml:space="preserve"> </w:t>
      </w:r>
    </w:p>
    <w:p w14:paraId="477863BD" w14:textId="09B1723A" w:rsidR="00110F6A" w:rsidRPr="00772F9F" w:rsidRDefault="00AE1BE7" w:rsidP="00772F9F">
      <w:pPr>
        <w:pStyle w:val="Heading3"/>
        <w:rPr>
          <w:lang w:val="en-GB"/>
        </w:rPr>
      </w:pPr>
      <w:r w:rsidRPr="00AF34A9">
        <w:rPr>
          <w:lang w:val="en-GB"/>
        </w:rPr>
        <w:t>The Supplier has no right to make setoff</w:t>
      </w:r>
      <w:r w:rsidR="00FD1CEE" w:rsidRPr="00AF34A9">
        <w:rPr>
          <w:lang w:val="en-GB"/>
        </w:rPr>
        <w:t xml:space="preserve"> </w:t>
      </w:r>
      <w:r w:rsidR="00A25FA7" w:rsidRPr="00AF34A9">
        <w:rPr>
          <w:lang w:val="en-GB"/>
        </w:rPr>
        <w:t>against any amount due to the Customer.</w:t>
      </w:r>
    </w:p>
    <w:p w14:paraId="4D112C1A" w14:textId="3A06686E" w:rsidR="00026C56" w:rsidRPr="00AF34A9" w:rsidRDefault="00026C56" w:rsidP="00B9405E">
      <w:pPr>
        <w:pStyle w:val="Heading1"/>
        <w:rPr>
          <w:lang w:val="en-GB"/>
        </w:rPr>
      </w:pPr>
      <w:r w:rsidRPr="00AF34A9">
        <w:rPr>
          <w:lang w:val="en-GB"/>
        </w:rPr>
        <w:t xml:space="preserve">Service </w:t>
      </w:r>
      <w:r w:rsidR="007121C2" w:rsidRPr="00AF34A9">
        <w:rPr>
          <w:lang w:val="en-GB"/>
        </w:rPr>
        <w:t>l</w:t>
      </w:r>
      <w:r w:rsidRPr="00AF34A9">
        <w:rPr>
          <w:lang w:val="en-GB"/>
        </w:rPr>
        <w:t xml:space="preserve">evel </w:t>
      </w:r>
      <w:r w:rsidR="007121C2" w:rsidRPr="00AF34A9">
        <w:rPr>
          <w:lang w:val="en-GB"/>
        </w:rPr>
        <w:t>a</w:t>
      </w:r>
      <w:r w:rsidRPr="00AF34A9">
        <w:rPr>
          <w:lang w:val="en-GB"/>
        </w:rPr>
        <w:t>greement</w:t>
      </w:r>
    </w:p>
    <w:p w14:paraId="56725635" w14:textId="7BADAEB5" w:rsidR="009D2E8E" w:rsidRDefault="005A035A" w:rsidP="00B9405E">
      <w:pPr>
        <w:pStyle w:val="Heading2"/>
        <w:rPr>
          <w:lang w:val="en-GB"/>
        </w:rPr>
      </w:pPr>
      <w:r w:rsidRPr="00AF34A9">
        <w:rPr>
          <w:lang w:val="en-GB"/>
        </w:rPr>
        <w:t xml:space="preserve">For each service product provided, the </w:t>
      </w:r>
      <w:r w:rsidR="005B7C14" w:rsidRPr="00AF34A9">
        <w:rPr>
          <w:lang w:val="en-GB"/>
        </w:rPr>
        <w:t>Supplier</w:t>
      </w:r>
      <w:r w:rsidR="00ED5406" w:rsidRPr="00AF34A9">
        <w:rPr>
          <w:lang w:val="en-GB"/>
        </w:rPr>
        <w:t>’s relevant service level terms and conditions</w:t>
      </w:r>
      <w:r w:rsidR="001620E9">
        <w:rPr>
          <w:lang w:val="en-GB"/>
        </w:rPr>
        <w:t xml:space="preserve"> </w:t>
      </w:r>
      <w:r w:rsidRPr="00AF34A9">
        <w:rPr>
          <w:lang w:val="en-GB"/>
        </w:rPr>
        <w:t>shall apply</w:t>
      </w:r>
      <w:r w:rsidR="00444F39" w:rsidRPr="00AF34A9">
        <w:rPr>
          <w:lang w:val="en-GB"/>
        </w:rPr>
        <w:t xml:space="preserve"> to the Services</w:t>
      </w:r>
      <w:r w:rsidR="00C8234B">
        <w:rPr>
          <w:lang w:val="en-GB"/>
        </w:rPr>
        <w:t xml:space="preserve">. Breach of applicable service level shall be compensated </w:t>
      </w:r>
      <w:r w:rsidR="001620E9">
        <w:rPr>
          <w:lang w:val="en-GB"/>
        </w:rPr>
        <w:t>in accordance with the Supplier’s Service Level Agreement</w:t>
      </w:r>
      <w:r w:rsidR="00CD4C2D">
        <w:rPr>
          <w:lang w:val="en-GB"/>
        </w:rPr>
        <w:t xml:space="preserve"> with an increase of 20 %</w:t>
      </w:r>
      <w:r w:rsidR="00FE246E">
        <w:rPr>
          <w:lang w:val="en-GB"/>
        </w:rPr>
        <w:t>.</w:t>
      </w:r>
      <w:r w:rsidR="00CA62CA">
        <w:rPr>
          <w:lang w:val="en-GB"/>
        </w:rPr>
        <w:t xml:space="preserve"> </w:t>
      </w:r>
    </w:p>
    <w:p w14:paraId="2D1E17A1" w14:textId="152CABB9" w:rsidR="005E71ED" w:rsidRDefault="7A2657AB" w:rsidP="00B9405E">
      <w:pPr>
        <w:pStyle w:val="Heading2"/>
        <w:rPr>
          <w:lang w:val="en-GB"/>
        </w:rPr>
      </w:pPr>
      <w:r w:rsidRPr="5AFE3568">
        <w:rPr>
          <w:lang w:val="en-GB"/>
        </w:rPr>
        <w:t xml:space="preserve">The following </w:t>
      </w:r>
      <w:r w:rsidR="0AEA8219" w:rsidRPr="5AFE3568">
        <w:rPr>
          <w:lang w:val="en-GB"/>
        </w:rPr>
        <w:t>failures to the S</w:t>
      </w:r>
      <w:r w:rsidR="6E57AEE0" w:rsidRPr="5AFE3568">
        <w:rPr>
          <w:lang w:val="en-GB"/>
        </w:rPr>
        <w:t xml:space="preserve">ervice </w:t>
      </w:r>
      <w:r w:rsidR="0AEA8219" w:rsidRPr="5AFE3568">
        <w:rPr>
          <w:lang w:val="en-GB"/>
        </w:rPr>
        <w:t>L</w:t>
      </w:r>
      <w:r w:rsidR="07A4630B" w:rsidRPr="5AFE3568">
        <w:rPr>
          <w:lang w:val="en-GB"/>
        </w:rPr>
        <w:t xml:space="preserve">evel </w:t>
      </w:r>
      <w:r w:rsidR="0AEA8219" w:rsidRPr="5AFE3568">
        <w:rPr>
          <w:lang w:val="en-GB"/>
        </w:rPr>
        <w:t>A</w:t>
      </w:r>
      <w:r w:rsidR="74F5F366" w:rsidRPr="5AFE3568">
        <w:rPr>
          <w:lang w:val="en-GB"/>
        </w:rPr>
        <w:t>greement</w:t>
      </w:r>
      <w:r w:rsidR="0AEA8219" w:rsidRPr="5AFE3568">
        <w:rPr>
          <w:lang w:val="en-GB"/>
        </w:rPr>
        <w:t xml:space="preserve"> shall constitute a material breach entitling the Customer to terminate the applicable Call-Off Contract</w:t>
      </w:r>
      <w:r w:rsidR="0C7FB44A" w:rsidRPr="5AFE3568">
        <w:rPr>
          <w:lang w:val="en-GB"/>
        </w:rPr>
        <w:t xml:space="preserve"> for cause</w:t>
      </w:r>
      <w:r w:rsidR="0AEA8219" w:rsidRPr="5AFE3568">
        <w:rPr>
          <w:lang w:val="en-GB"/>
        </w:rPr>
        <w:t>:</w:t>
      </w:r>
    </w:p>
    <w:p w14:paraId="1516026A" w14:textId="78D925B2" w:rsidR="00E1523A" w:rsidRDefault="003B5A74" w:rsidP="009910F6">
      <w:pPr>
        <w:pStyle w:val="ListNumber"/>
        <w:numPr>
          <w:ilvl w:val="5"/>
          <w:numId w:val="4"/>
        </w:numPr>
        <w:rPr>
          <w:lang w:val="en-GB"/>
        </w:rPr>
      </w:pPr>
      <w:r>
        <w:rPr>
          <w:lang w:val="en-GB"/>
        </w:rPr>
        <w:t>1 (one) failure to the service level, where the service level is below 90 %</w:t>
      </w:r>
      <w:r w:rsidR="00493EF4">
        <w:rPr>
          <w:lang w:val="en-GB"/>
        </w:rPr>
        <w:t xml:space="preserve"> through the calculation </w:t>
      </w:r>
      <w:proofErr w:type="gramStart"/>
      <w:r w:rsidR="00493EF4">
        <w:rPr>
          <w:lang w:val="en-GB"/>
        </w:rPr>
        <w:t>period;</w:t>
      </w:r>
      <w:proofErr w:type="gramEnd"/>
    </w:p>
    <w:p w14:paraId="67775EB6" w14:textId="28865B99" w:rsidR="00CC757F" w:rsidRDefault="00CB6F5A" w:rsidP="009910F6">
      <w:pPr>
        <w:pStyle w:val="ListNumber"/>
        <w:numPr>
          <w:ilvl w:val="5"/>
          <w:numId w:val="4"/>
        </w:numPr>
        <w:rPr>
          <w:lang w:val="en-GB"/>
        </w:rPr>
      </w:pPr>
      <w:r w:rsidRPr="00CC757F">
        <w:rPr>
          <w:lang w:val="en-GB"/>
        </w:rPr>
        <w:t xml:space="preserve">a) </w:t>
      </w:r>
      <w:r w:rsidR="002E10F7" w:rsidRPr="00CC757F">
        <w:rPr>
          <w:lang w:val="en-GB"/>
        </w:rPr>
        <w:t xml:space="preserve">2 (two) consecutive </w:t>
      </w:r>
      <w:r w:rsidR="00595E3B" w:rsidRPr="00CC757F">
        <w:rPr>
          <w:lang w:val="en-GB"/>
        </w:rPr>
        <w:t>failures</w:t>
      </w:r>
      <w:r w:rsidR="00CC757F">
        <w:rPr>
          <w:lang w:val="en-GB"/>
        </w:rPr>
        <w:t>;</w:t>
      </w:r>
      <w:r w:rsidR="002E10F7">
        <w:rPr>
          <w:lang w:val="en-GB"/>
        </w:rPr>
        <w:t xml:space="preserve"> </w:t>
      </w:r>
      <w:r w:rsidR="00E1523A">
        <w:rPr>
          <w:lang w:val="en-GB"/>
        </w:rPr>
        <w:t>or</w:t>
      </w:r>
    </w:p>
    <w:p w14:paraId="332012DB" w14:textId="67B453F2" w:rsidR="00246364" w:rsidRPr="00AF34A9" w:rsidRDefault="00541168" w:rsidP="009910F6">
      <w:pPr>
        <w:pStyle w:val="ListNumber"/>
        <w:numPr>
          <w:ilvl w:val="5"/>
          <w:numId w:val="4"/>
        </w:numPr>
        <w:rPr>
          <w:lang w:val="en-GB"/>
        </w:rPr>
      </w:pPr>
      <w:r>
        <w:rPr>
          <w:lang w:val="en-GB"/>
        </w:rPr>
        <w:t>3 (three) failures to the same service level in any rolling 6 (six) month period</w:t>
      </w:r>
    </w:p>
    <w:p w14:paraId="6C751516" w14:textId="59C3226C" w:rsidR="00026C56" w:rsidRPr="00AF34A9" w:rsidRDefault="0B15CAE1" w:rsidP="00B9405E">
      <w:pPr>
        <w:pStyle w:val="Heading2"/>
        <w:rPr>
          <w:lang w:val="en-GB"/>
        </w:rPr>
      </w:pPr>
      <w:r w:rsidRPr="5AFE3568">
        <w:rPr>
          <w:lang w:val="en-GB"/>
        </w:rPr>
        <w:t xml:space="preserve">The applicable </w:t>
      </w:r>
      <w:r w:rsidR="2B16F9B5" w:rsidRPr="5AFE3568">
        <w:rPr>
          <w:lang w:val="en-GB"/>
        </w:rPr>
        <w:t>S</w:t>
      </w:r>
      <w:r w:rsidRPr="5AFE3568">
        <w:rPr>
          <w:lang w:val="en-GB"/>
        </w:rPr>
        <w:t xml:space="preserve">ervice </w:t>
      </w:r>
      <w:r w:rsidR="1EA75BF6" w:rsidRPr="5AFE3568">
        <w:rPr>
          <w:lang w:val="en-GB"/>
        </w:rPr>
        <w:t>L</w:t>
      </w:r>
      <w:r w:rsidRPr="5AFE3568">
        <w:rPr>
          <w:lang w:val="en-GB"/>
        </w:rPr>
        <w:t xml:space="preserve">evel </w:t>
      </w:r>
      <w:r w:rsidR="5362616F" w:rsidRPr="5AFE3568">
        <w:rPr>
          <w:lang w:val="en-GB"/>
        </w:rPr>
        <w:t>A</w:t>
      </w:r>
      <w:r w:rsidRPr="5AFE3568">
        <w:rPr>
          <w:lang w:val="en-GB"/>
        </w:rPr>
        <w:t xml:space="preserve">greement shall be </w:t>
      </w:r>
      <w:r w:rsidR="33C61BB4" w:rsidRPr="5AFE3568">
        <w:rPr>
          <w:lang w:val="en-GB"/>
        </w:rPr>
        <w:t xml:space="preserve">included or </w:t>
      </w:r>
      <w:r w:rsidR="2CE50839" w:rsidRPr="5AFE3568">
        <w:rPr>
          <w:lang w:val="en-GB"/>
        </w:rPr>
        <w:t xml:space="preserve">referred to </w:t>
      </w:r>
      <w:r w:rsidR="40F7F67C" w:rsidRPr="5AFE3568">
        <w:rPr>
          <w:lang w:val="en-GB"/>
        </w:rPr>
        <w:t xml:space="preserve">in </w:t>
      </w:r>
      <w:r w:rsidR="4B173CDE" w:rsidRPr="5AFE3568">
        <w:rPr>
          <w:u w:val="single"/>
          <w:lang w:val="en-GB"/>
        </w:rPr>
        <w:t xml:space="preserve">Appendix 4.5 </w:t>
      </w:r>
      <w:r w:rsidR="4B173CDE" w:rsidRPr="5AFE3568">
        <w:rPr>
          <w:lang w:val="en-GB"/>
        </w:rPr>
        <w:t>(</w:t>
      </w:r>
      <w:r w:rsidR="4B173CDE" w:rsidRPr="5AFE3568">
        <w:rPr>
          <w:i/>
          <w:iCs/>
          <w:lang w:val="en-GB"/>
        </w:rPr>
        <w:t>Supplier Terms &amp; Conditions</w:t>
      </w:r>
      <w:r w:rsidR="41F41DCC" w:rsidRPr="5AFE3568">
        <w:rPr>
          <w:lang w:val="en-GB"/>
        </w:rPr>
        <w:t>)</w:t>
      </w:r>
      <w:r w:rsidR="33C61BB4" w:rsidRPr="5AFE3568">
        <w:rPr>
          <w:lang w:val="en-GB"/>
        </w:rPr>
        <w:t xml:space="preserve"> in sufficient details so that the Customer can easily </w:t>
      </w:r>
      <w:r w:rsidR="096AEC75" w:rsidRPr="5AFE3568">
        <w:rPr>
          <w:lang w:val="en-GB"/>
        </w:rPr>
        <w:t xml:space="preserve">understand when service credits will </w:t>
      </w:r>
      <w:r w:rsidR="0C8964D7" w:rsidRPr="5AFE3568">
        <w:rPr>
          <w:lang w:val="en-GB"/>
        </w:rPr>
        <w:t>accrue</w:t>
      </w:r>
      <w:r w:rsidR="096AEC75" w:rsidRPr="5AFE3568">
        <w:rPr>
          <w:lang w:val="en-GB"/>
        </w:rPr>
        <w:t xml:space="preserve">. </w:t>
      </w:r>
    </w:p>
    <w:p w14:paraId="41C78F5F" w14:textId="5D751899" w:rsidR="008A4F53" w:rsidRPr="00AF34A9" w:rsidRDefault="00246364" w:rsidP="00B9405E">
      <w:pPr>
        <w:pStyle w:val="Heading2"/>
        <w:rPr>
          <w:lang w:val="en-GB"/>
        </w:rPr>
      </w:pPr>
      <w:r w:rsidRPr="00AF34A9">
        <w:rPr>
          <w:lang w:val="en-GB"/>
        </w:rPr>
        <w:t xml:space="preserve">The </w:t>
      </w:r>
      <w:r w:rsidR="00197C28" w:rsidRPr="00AF34A9">
        <w:rPr>
          <w:lang w:val="en-GB"/>
        </w:rPr>
        <w:t>S</w:t>
      </w:r>
      <w:r w:rsidRPr="00AF34A9">
        <w:rPr>
          <w:lang w:val="en-GB"/>
        </w:rPr>
        <w:t xml:space="preserve">upplier shall as soon as possible </w:t>
      </w:r>
      <w:r w:rsidR="00281A2E" w:rsidRPr="00AF34A9">
        <w:rPr>
          <w:lang w:val="en-GB"/>
        </w:rPr>
        <w:t xml:space="preserve">notify the Customer </w:t>
      </w:r>
      <w:r w:rsidR="00552177" w:rsidRPr="00AF34A9">
        <w:rPr>
          <w:lang w:val="en-GB"/>
        </w:rPr>
        <w:t>if the Services</w:t>
      </w:r>
      <w:r w:rsidR="00281A2E" w:rsidRPr="00AF34A9">
        <w:rPr>
          <w:lang w:val="en-GB"/>
        </w:rPr>
        <w:t xml:space="preserve"> do not perform or </w:t>
      </w:r>
      <w:r w:rsidR="00FB37C2" w:rsidRPr="00AF34A9">
        <w:rPr>
          <w:lang w:val="en-GB"/>
        </w:rPr>
        <w:t xml:space="preserve">are </w:t>
      </w:r>
      <w:r w:rsidR="00281A2E" w:rsidRPr="00AF34A9">
        <w:rPr>
          <w:lang w:val="en-GB"/>
        </w:rPr>
        <w:t xml:space="preserve">likely not to perform in accordance with the </w:t>
      </w:r>
      <w:r w:rsidR="00D929D6" w:rsidRPr="00AF34A9">
        <w:rPr>
          <w:lang w:val="en-GB"/>
        </w:rPr>
        <w:t xml:space="preserve">applicable </w:t>
      </w:r>
      <w:r w:rsidR="00C71C6C" w:rsidRPr="00AF34A9">
        <w:rPr>
          <w:lang w:val="en-GB"/>
        </w:rPr>
        <w:t>s</w:t>
      </w:r>
      <w:r w:rsidR="00D929D6" w:rsidRPr="00AF34A9">
        <w:rPr>
          <w:lang w:val="en-GB"/>
        </w:rPr>
        <w:t xml:space="preserve">ervice </w:t>
      </w:r>
      <w:r w:rsidR="00C71C6C" w:rsidRPr="00AF34A9">
        <w:rPr>
          <w:lang w:val="en-GB"/>
        </w:rPr>
        <w:t>l</w:t>
      </w:r>
      <w:r w:rsidR="00D929D6" w:rsidRPr="00AF34A9">
        <w:rPr>
          <w:lang w:val="en-GB"/>
        </w:rPr>
        <w:t>evel.</w:t>
      </w:r>
    </w:p>
    <w:p w14:paraId="61812B98" w14:textId="7D318756" w:rsidR="00D929D6" w:rsidRPr="00AF34A9" w:rsidRDefault="1E54C215" w:rsidP="00B9405E">
      <w:pPr>
        <w:pStyle w:val="Heading2"/>
        <w:rPr>
          <w:lang w:val="en-GB"/>
        </w:rPr>
      </w:pPr>
      <w:r w:rsidRPr="5AFE3568">
        <w:rPr>
          <w:lang w:val="en-GB"/>
        </w:rPr>
        <w:t xml:space="preserve">The </w:t>
      </w:r>
      <w:r w:rsidR="2CEA26E7" w:rsidRPr="5AFE3568">
        <w:rPr>
          <w:lang w:val="en-GB"/>
        </w:rPr>
        <w:t>fee for</w:t>
      </w:r>
      <w:r w:rsidR="5E5921EC" w:rsidRPr="5AFE3568">
        <w:rPr>
          <w:lang w:val="en-GB"/>
        </w:rPr>
        <w:t xml:space="preserve"> breach of the </w:t>
      </w:r>
      <w:r w:rsidR="0C8964D7" w:rsidRPr="5AFE3568">
        <w:rPr>
          <w:lang w:val="en-GB"/>
        </w:rPr>
        <w:t>s</w:t>
      </w:r>
      <w:r w:rsidR="5E5921EC" w:rsidRPr="5AFE3568">
        <w:rPr>
          <w:lang w:val="en-GB"/>
        </w:rPr>
        <w:t xml:space="preserve">ervice </w:t>
      </w:r>
      <w:r w:rsidR="0C8964D7" w:rsidRPr="5AFE3568">
        <w:rPr>
          <w:lang w:val="en-GB"/>
        </w:rPr>
        <w:t>l</w:t>
      </w:r>
      <w:r w:rsidR="5E5921EC" w:rsidRPr="5AFE3568">
        <w:rPr>
          <w:lang w:val="en-GB"/>
        </w:rPr>
        <w:t xml:space="preserve">evel shall </w:t>
      </w:r>
      <w:r w:rsidR="03FB964C" w:rsidRPr="5AFE3568">
        <w:rPr>
          <w:lang w:val="en-GB"/>
        </w:rPr>
        <w:t xml:space="preserve">automatically </w:t>
      </w:r>
      <w:r w:rsidR="5E5921EC" w:rsidRPr="5AFE3568">
        <w:rPr>
          <w:lang w:val="en-GB"/>
        </w:rPr>
        <w:t xml:space="preserve">be </w:t>
      </w:r>
      <w:r w:rsidR="0C3362AA" w:rsidRPr="5AFE3568">
        <w:rPr>
          <w:lang w:val="en-GB"/>
        </w:rPr>
        <w:t xml:space="preserve">made </w:t>
      </w:r>
      <w:r w:rsidR="5E5921EC" w:rsidRPr="5AFE3568">
        <w:rPr>
          <w:lang w:val="en-GB"/>
        </w:rPr>
        <w:t>available for the Customer the following month</w:t>
      </w:r>
      <w:r w:rsidR="03FB964C" w:rsidRPr="5AFE3568">
        <w:rPr>
          <w:lang w:val="en-GB"/>
        </w:rPr>
        <w:t xml:space="preserve">, without the need </w:t>
      </w:r>
      <w:r w:rsidR="4F97603C" w:rsidRPr="5AFE3568">
        <w:rPr>
          <w:lang w:val="en-GB"/>
        </w:rPr>
        <w:t>for</w:t>
      </w:r>
      <w:r w:rsidR="0059781B">
        <w:rPr>
          <w:lang w:val="en-GB"/>
        </w:rPr>
        <w:t xml:space="preserve"> </w:t>
      </w:r>
      <w:r w:rsidR="03FB964C" w:rsidRPr="5AFE3568">
        <w:rPr>
          <w:lang w:val="en-GB"/>
        </w:rPr>
        <w:t>the Customer to submit a claim for such breach</w:t>
      </w:r>
      <w:r w:rsidR="5E5921EC" w:rsidRPr="5AFE3568">
        <w:rPr>
          <w:lang w:val="en-GB"/>
        </w:rPr>
        <w:t>.</w:t>
      </w:r>
      <w:r w:rsidR="2EB90DD2" w:rsidRPr="5AFE3568">
        <w:rPr>
          <w:lang w:val="en-GB"/>
        </w:rPr>
        <w:t xml:space="preserve"> </w:t>
      </w:r>
      <w:r w:rsidR="79456369" w:rsidRPr="5AFE3568">
        <w:rPr>
          <w:lang w:val="en-GB"/>
        </w:rPr>
        <w:t xml:space="preserve">The Service Credits shall be reimbursed to the Customer as soon as possible or may be set off against </w:t>
      </w:r>
      <w:r w:rsidR="7AA9FF05" w:rsidRPr="5AFE3568">
        <w:rPr>
          <w:lang w:val="en-GB"/>
        </w:rPr>
        <w:t xml:space="preserve">accrued </w:t>
      </w:r>
      <w:r w:rsidR="72D90FB7" w:rsidRPr="5AFE3568">
        <w:rPr>
          <w:lang w:val="en-GB"/>
        </w:rPr>
        <w:t>Charges</w:t>
      </w:r>
      <w:r w:rsidR="7AA9FF05" w:rsidRPr="5AFE3568">
        <w:rPr>
          <w:lang w:val="en-GB"/>
        </w:rPr>
        <w:t>.</w:t>
      </w:r>
    </w:p>
    <w:p w14:paraId="603F59C5" w14:textId="49BA078B" w:rsidR="009A1084" w:rsidRPr="00AF34A9" w:rsidRDefault="00F3DD35" w:rsidP="00B9405E">
      <w:pPr>
        <w:pStyle w:val="Heading2"/>
        <w:rPr>
          <w:lang w:val="en-GB"/>
        </w:rPr>
      </w:pPr>
      <w:r w:rsidRPr="5AFE3568">
        <w:rPr>
          <w:lang w:val="en-GB"/>
        </w:rPr>
        <w:t xml:space="preserve">Any </w:t>
      </w:r>
      <w:r w:rsidR="2CEA26E7" w:rsidRPr="5AFE3568">
        <w:rPr>
          <w:lang w:val="en-GB"/>
        </w:rPr>
        <w:t>fee</w:t>
      </w:r>
      <w:r w:rsidR="73D57BF3" w:rsidRPr="5AFE3568">
        <w:rPr>
          <w:lang w:val="en-GB"/>
        </w:rPr>
        <w:t>, service credit or similar for failure to meet a service level</w:t>
      </w:r>
      <w:r w:rsidR="12C235E4" w:rsidRPr="5AFE3568">
        <w:rPr>
          <w:lang w:val="en-GB"/>
        </w:rPr>
        <w:t xml:space="preserve"> </w:t>
      </w:r>
      <w:r w:rsidR="7E9A2BE3" w:rsidRPr="5AFE3568">
        <w:rPr>
          <w:lang w:val="en-GB"/>
        </w:rPr>
        <w:t>is an adjustment of the relevant Charges and is not an estimate of the loss or damage that may be suffered by the Customer as a result of the Supplier's failure to meet service levels</w:t>
      </w:r>
      <w:r w:rsidR="0160814D" w:rsidRPr="5AFE3568">
        <w:rPr>
          <w:lang w:val="en-GB"/>
        </w:rPr>
        <w:t xml:space="preserve"> and is without prejudice to any other rights or remedies of the Customer arising from the Supplier's failure to meet any service level. </w:t>
      </w:r>
      <w:r w:rsidR="7E9A2BE3" w:rsidRPr="5AFE3568">
        <w:rPr>
          <w:lang w:val="en-GB"/>
        </w:rPr>
        <w:t xml:space="preserve"> </w:t>
      </w:r>
    </w:p>
    <w:p w14:paraId="078914F0" w14:textId="747524C9" w:rsidR="005D75A5" w:rsidRPr="00AF34A9" w:rsidRDefault="00A80CB3" w:rsidP="005D75A5">
      <w:pPr>
        <w:pStyle w:val="Heading1"/>
        <w:rPr>
          <w:lang w:val="en-GB"/>
        </w:rPr>
      </w:pPr>
      <w:r>
        <w:rPr>
          <w:lang w:val="en-GB"/>
        </w:rPr>
        <w:t>T</w:t>
      </w:r>
      <w:r w:rsidR="005D75A5" w:rsidRPr="00BF7DD7">
        <w:rPr>
          <w:lang w:val="en-GB"/>
        </w:rPr>
        <w:t>ermination for convenience</w:t>
      </w:r>
    </w:p>
    <w:p w14:paraId="30F4E406" w14:textId="704B29B8" w:rsidR="005D75A5" w:rsidRPr="00A75708" w:rsidRDefault="728D5C47" w:rsidP="00A75708">
      <w:pPr>
        <w:pStyle w:val="Heading2"/>
        <w:rPr>
          <w:lang w:val="en-GB"/>
        </w:rPr>
      </w:pPr>
      <w:bookmarkStart w:id="21" w:name="_Ref145160455"/>
      <w:r w:rsidRPr="0D46473B">
        <w:rPr>
          <w:lang w:val="en-GB"/>
        </w:rPr>
        <w:t xml:space="preserve">In addition to the termination rights under the Supplier Terms &amp; Conditions or as otherwise offered by Supplier in general, the Customer may terminate any Call-Off Contract fully or partially (including </w:t>
      </w:r>
      <w:r w:rsidR="348BE64B" w:rsidRPr="0D46473B">
        <w:rPr>
          <w:lang w:val="en-GB"/>
        </w:rPr>
        <w:t>1 (</w:t>
      </w:r>
      <w:r w:rsidRPr="0D46473B">
        <w:rPr>
          <w:lang w:val="en-GB"/>
        </w:rPr>
        <w:t>one</w:t>
      </w:r>
      <w:r w:rsidR="348BE64B" w:rsidRPr="0D46473B">
        <w:rPr>
          <w:lang w:val="en-GB"/>
        </w:rPr>
        <w:t>)</w:t>
      </w:r>
      <w:r w:rsidRPr="0D46473B">
        <w:rPr>
          <w:lang w:val="en-GB"/>
        </w:rPr>
        <w:t xml:space="preserve"> or several individual Services or parts of individual Services) </w:t>
      </w:r>
      <w:r w:rsidR="1A2829A4" w:rsidRPr="0D46473B">
        <w:rPr>
          <w:lang w:val="en-GB"/>
        </w:rPr>
        <w:t xml:space="preserve">for </w:t>
      </w:r>
      <w:r w:rsidR="1A2829A4" w:rsidRPr="0D46473B">
        <w:rPr>
          <w:lang w:val="en-GB"/>
        </w:rPr>
        <w:lastRenderedPageBreak/>
        <w:t xml:space="preserve">convenience </w:t>
      </w:r>
      <w:r w:rsidRPr="0D46473B">
        <w:rPr>
          <w:lang w:val="en-GB"/>
        </w:rPr>
        <w:t xml:space="preserve">with </w:t>
      </w:r>
      <w:r w:rsidR="37F1A499" w:rsidRPr="0D46473B">
        <w:rPr>
          <w:lang w:val="en-GB"/>
        </w:rPr>
        <w:t>30 days</w:t>
      </w:r>
      <w:r w:rsidR="6B136D35" w:rsidRPr="0D46473B">
        <w:rPr>
          <w:lang w:val="en-GB"/>
        </w:rPr>
        <w:t>’</w:t>
      </w:r>
      <w:r w:rsidR="00D3E6EA" w:rsidRPr="0D46473B">
        <w:rPr>
          <w:lang w:val="en-GB"/>
        </w:rPr>
        <w:t xml:space="preserve"> </w:t>
      </w:r>
      <w:r w:rsidR="4C124167" w:rsidRPr="0D46473B">
        <w:rPr>
          <w:lang w:val="en-GB"/>
        </w:rPr>
        <w:t xml:space="preserve">notice </w:t>
      </w:r>
      <w:r w:rsidR="47D6C8C9" w:rsidRPr="0D46473B">
        <w:rPr>
          <w:lang w:val="en-GB"/>
        </w:rPr>
        <w:t>without any termination fee or other compensation to the Supplier</w:t>
      </w:r>
      <w:bookmarkEnd w:id="21"/>
      <w:r w:rsidR="600B11BA" w:rsidRPr="0D46473B">
        <w:rPr>
          <w:lang w:val="en-GB"/>
        </w:rPr>
        <w:t>.</w:t>
      </w:r>
    </w:p>
    <w:p w14:paraId="3DDC93CB" w14:textId="27FC5585" w:rsidR="005D75A5" w:rsidRPr="00BF7DD7" w:rsidRDefault="00B656CE" w:rsidP="00B656CE">
      <w:pPr>
        <w:pStyle w:val="Heading2"/>
        <w:rPr>
          <w:lang w:val="en-GB"/>
        </w:rPr>
      </w:pPr>
      <w:bookmarkStart w:id="22" w:name="_Ref145264744"/>
      <w:r>
        <w:rPr>
          <w:lang w:val="en-GB"/>
        </w:rPr>
        <w:t xml:space="preserve">In addition, the Customer may terminate </w:t>
      </w:r>
      <w:r w:rsidR="00720666">
        <w:rPr>
          <w:lang w:val="en-GB"/>
        </w:rPr>
        <w:t>any</w:t>
      </w:r>
      <w:r>
        <w:rPr>
          <w:lang w:val="en-GB"/>
        </w:rPr>
        <w:t xml:space="preserve"> </w:t>
      </w:r>
      <w:r w:rsidR="00720666">
        <w:rPr>
          <w:lang w:val="en-GB"/>
        </w:rPr>
        <w:t>Call-Off Contract</w:t>
      </w:r>
      <w:r w:rsidR="005D75A5" w:rsidRPr="00BF7DD7">
        <w:rPr>
          <w:lang w:val="en-GB"/>
        </w:rPr>
        <w:t xml:space="preserve"> </w:t>
      </w:r>
      <w:r w:rsidR="00720666">
        <w:rPr>
          <w:lang w:val="en-GB"/>
        </w:rPr>
        <w:t xml:space="preserve">fully or partially </w:t>
      </w:r>
      <w:r w:rsidR="00811732">
        <w:rPr>
          <w:lang w:val="en-GB"/>
        </w:rPr>
        <w:t xml:space="preserve">without additional </w:t>
      </w:r>
      <w:r w:rsidR="001B2CEE">
        <w:rPr>
          <w:lang w:val="en-GB"/>
        </w:rPr>
        <w:t xml:space="preserve">liability </w:t>
      </w:r>
      <w:r w:rsidR="00811732">
        <w:rPr>
          <w:lang w:val="en-GB"/>
        </w:rPr>
        <w:t>for any Parties</w:t>
      </w:r>
      <w:r w:rsidR="00386FD3">
        <w:rPr>
          <w:lang w:val="en-GB"/>
        </w:rPr>
        <w:t xml:space="preserve"> and</w:t>
      </w:r>
      <w:r w:rsidR="00720666">
        <w:rPr>
          <w:lang w:val="en-GB"/>
        </w:rPr>
        <w:t xml:space="preserve"> with immediate effect</w:t>
      </w:r>
      <w:r w:rsidR="0058219F">
        <w:rPr>
          <w:lang w:val="en-GB"/>
        </w:rPr>
        <w:t>:</w:t>
      </w:r>
      <w:bookmarkEnd w:id="22"/>
    </w:p>
    <w:p w14:paraId="521EB5E0" w14:textId="1F7D848F" w:rsidR="005D75A5" w:rsidRPr="00AF34A9" w:rsidRDefault="005D75A5" w:rsidP="009910F6">
      <w:pPr>
        <w:pStyle w:val="ListNumber"/>
        <w:numPr>
          <w:ilvl w:val="5"/>
          <w:numId w:val="4"/>
        </w:numPr>
        <w:rPr>
          <w:lang w:val="en-GB"/>
        </w:rPr>
      </w:pPr>
      <w:r w:rsidRPr="00AF34A9">
        <w:rPr>
          <w:lang w:val="en-GB"/>
        </w:rPr>
        <w:t>if the Supplier becomes or is, in the reasonable opinion of the Customer, likely to become subject to a Change of Control situation if, in the reasonable opinion of the Customer, such Change of Control situation has (or shall have) a material adverse effect on the suitability and capacity of the Supplier following such Change of Control to fulfil its obligations under the Call-Off Contract or for a specific Service under the Call-Off Contract (such assessment of suitability to include, without limitation, consideration of the financial standing, nationality/origin, internal safety considerations and historic ethical behavio</w:t>
      </w:r>
      <w:r w:rsidR="00062776">
        <w:rPr>
          <w:lang w:val="en-GB"/>
        </w:rPr>
        <w:t>u</w:t>
      </w:r>
      <w:r w:rsidRPr="00AF34A9">
        <w:rPr>
          <w:lang w:val="en-GB"/>
        </w:rPr>
        <w:t>r);</w:t>
      </w:r>
    </w:p>
    <w:p w14:paraId="52B07B2D" w14:textId="20961328" w:rsidR="00CB5D33" w:rsidRPr="00AF34A9" w:rsidRDefault="005D75A5" w:rsidP="009910F6">
      <w:pPr>
        <w:pStyle w:val="ListNumber"/>
        <w:numPr>
          <w:ilvl w:val="5"/>
          <w:numId w:val="4"/>
        </w:numPr>
        <w:rPr>
          <w:lang w:val="en-GB"/>
        </w:rPr>
      </w:pPr>
      <w:r w:rsidRPr="00AF34A9">
        <w:rPr>
          <w:lang w:val="en-GB"/>
        </w:rPr>
        <w:t xml:space="preserve">if the Customer, in its reasonable opinion, considers the purchase or use of the Service </w:t>
      </w:r>
      <w:r w:rsidR="00A768B7">
        <w:rPr>
          <w:lang w:val="en-GB"/>
        </w:rPr>
        <w:t>to</w:t>
      </w:r>
      <w:r w:rsidR="00A768B7" w:rsidRPr="00AF34A9">
        <w:rPr>
          <w:lang w:val="en-GB"/>
        </w:rPr>
        <w:t xml:space="preserve"> </w:t>
      </w:r>
      <w:r w:rsidRPr="00AF34A9">
        <w:rPr>
          <w:lang w:val="en-GB"/>
        </w:rPr>
        <w:t xml:space="preserve">be in breach of applicable </w:t>
      </w:r>
      <w:proofErr w:type="gramStart"/>
      <w:r w:rsidRPr="00AF34A9">
        <w:rPr>
          <w:lang w:val="en-GB"/>
        </w:rPr>
        <w:t>Laws;</w:t>
      </w:r>
      <w:proofErr w:type="gramEnd"/>
    </w:p>
    <w:p w14:paraId="115A1718" w14:textId="642AA2B2" w:rsidR="005D75A5" w:rsidRPr="00AF34A9" w:rsidRDefault="005D75A5" w:rsidP="009910F6">
      <w:pPr>
        <w:pStyle w:val="ListNumber"/>
        <w:numPr>
          <w:ilvl w:val="5"/>
          <w:numId w:val="4"/>
        </w:numPr>
        <w:rPr>
          <w:lang w:val="en-GB"/>
        </w:rPr>
      </w:pPr>
      <w:r w:rsidRPr="00AF34A9">
        <w:rPr>
          <w:lang w:val="en-GB"/>
        </w:rPr>
        <w:t xml:space="preserve">the Framework Agreement is terminated before expiry, for any </w:t>
      </w:r>
      <w:proofErr w:type="gramStart"/>
      <w:r w:rsidRPr="00AF34A9">
        <w:rPr>
          <w:lang w:val="en-GB"/>
        </w:rPr>
        <w:t>reason;</w:t>
      </w:r>
      <w:proofErr w:type="gramEnd"/>
    </w:p>
    <w:p w14:paraId="4834A3BF" w14:textId="2A95858A" w:rsidR="005D75A5" w:rsidRPr="00AF34A9" w:rsidRDefault="005D75A5" w:rsidP="009910F6">
      <w:pPr>
        <w:pStyle w:val="ListNumber"/>
        <w:numPr>
          <w:ilvl w:val="5"/>
          <w:numId w:val="4"/>
        </w:numPr>
        <w:rPr>
          <w:lang w:val="en-GB"/>
        </w:rPr>
      </w:pPr>
      <w:r w:rsidRPr="00AF34A9">
        <w:rPr>
          <w:lang w:val="en-GB"/>
        </w:rPr>
        <w:t xml:space="preserve">if the Customer becomes subject to the </w:t>
      </w:r>
      <w:r w:rsidR="004A4D41">
        <w:rPr>
          <w:lang w:val="en-GB"/>
        </w:rPr>
        <w:t>Norwegian</w:t>
      </w:r>
      <w:r w:rsidRPr="00AF34A9">
        <w:rPr>
          <w:lang w:val="en-GB"/>
        </w:rPr>
        <w:t xml:space="preserve"> Security Act or similar legislation; </w:t>
      </w:r>
      <w:r w:rsidR="00A24ED9">
        <w:rPr>
          <w:lang w:val="en-GB"/>
        </w:rPr>
        <w:t>or</w:t>
      </w:r>
    </w:p>
    <w:p w14:paraId="267AC0C9" w14:textId="7A1E06DF" w:rsidR="005D75A5" w:rsidRPr="00AF34A9" w:rsidRDefault="005D75A5" w:rsidP="009910F6">
      <w:pPr>
        <w:pStyle w:val="ListNumber"/>
        <w:numPr>
          <w:ilvl w:val="5"/>
          <w:numId w:val="4"/>
        </w:numPr>
        <w:rPr>
          <w:lang w:val="en-GB"/>
        </w:rPr>
      </w:pPr>
      <w:r w:rsidRPr="00AF34A9">
        <w:rPr>
          <w:lang w:val="en-GB"/>
        </w:rPr>
        <w:t>if a competent governmental body recommends termination based on consideration relating to the</w:t>
      </w:r>
      <w:r w:rsidR="00095165">
        <w:rPr>
          <w:lang w:val="en-GB"/>
        </w:rPr>
        <w:t xml:space="preserve"> Norwegian</w:t>
      </w:r>
      <w:r w:rsidRPr="00AF34A9">
        <w:rPr>
          <w:lang w:val="en-GB"/>
        </w:rPr>
        <w:t xml:space="preserve"> Security Act or similar legislation</w:t>
      </w:r>
      <w:r w:rsidR="00342F63">
        <w:rPr>
          <w:lang w:val="en-GB"/>
        </w:rPr>
        <w:t>.</w:t>
      </w:r>
      <w:r w:rsidRPr="00AF34A9">
        <w:rPr>
          <w:lang w:val="en-GB"/>
        </w:rPr>
        <w:t xml:space="preserve"> </w:t>
      </w:r>
    </w:p>
    <w:p w14:paraId="79299F60" w14:textId="77777777" w:rsidR="006E59AF" w:rsidRDefault="002B062F" w:rsidP="007A4487">
      <w:pPr>
        <w:pStyle w:val="Heading2"/>
        <w:rPr>
          <w:lang w:val="en-GB"/>
        </w:rPr>
      </w:pPr>
      <w:r w:rsidRPr="00AF34A9">
        <w:rPr>
          <w:lang w:val="en-GB"/>
        </w:rPr>
        <w:t>Customer</w:t>
      </w:r>
      <w:r w:rsidR="006A45D8" w:rsidRPr="00AF34A9">
        <w:rPr>
          <w:lang w:val="en-GB"/>
        </w:rPr>
        <w:t>’</w:t>
      </w:r>
      <w:r w:rsidRPr="00AF34A9">
        <w:rPr>
          <w:lang w:val="en-GB"/>
        </w:rPr>
        <w:t xml:space="preserve">s right to terminate for convenience shall be </w:t>
      </w:r>
      <w:r w:rsidR="00991F2C" w:rsidRPr="00AF34A9">
        <w:rPr>
          <w:lang w:val="en-GB"/>
        </w:rPr>
        <w:t>without prejudice to any other rights or remedies of the Customer.</w:t>
      </w:r>
      <w:r w:rsidR="00D63F56" w:rsidRPr="00AF34A9">
        <w:rPr>
          <w:lang w:val="en-GB"/>
        </w:rPr>
        <w:t xml:space="preserve"> If Customer terminates for cause</w:t>
      </w:r>
      <w:r w:rsidR="00AF1BB0" w:rsidRPr="00AF34A9">
        <w:rPr>
          <w:lang w:val="en-GB"/>
        </w:rPr>
        <w:t xml:space="preserve">, and the termination is later proved </w:t>
      </w:r>
      <w:r w:rsidR="00B50CED" w:rsidRPr="00AF34A9">
        <w:rPr>
          <w:lang w:val="en-GB"/>
        </w:rPr>
        <w:t xml:space="preserve">unjustified, Customers maximum liability for damage shall not be higher than as if Customer had </w:t>
      </w:r>
      <w:r w:rsidR="005575AA" w:rsidRPr="00AF34A9">
        <w:rPr>
          <w:lang w:val="en-GB"/>
        </w:rPr>
        <w:t>exercised</w:t>
      </w:r>
      <w:r w:rsidR="00B50CED" w:rsidRPr="00AF34A9">
        <w:rPr>
          <w:lang w:val="en-GB"/>
        </w:rPr>
        <w:t xml:space="preserve"> its right to terminate for convenience. </w:t>
      </w:r>
      <w:r w:rsidR="00991F2C" w:rsidRPr="00AF34A9">
        <w:rPr>
          <w:lang w:val="en-GB"/>
        </w:rPr>
        <w:t xml:space="preserve"> </w:t>
      </w:r>
    </w:p>
    <w:p w14:paraId="07869B9F" w14:textId="6C635278" w:rsidR="00A64E47" w:rsidRPr="00AF34A9" w:rsidRDefault="00C035CA" w:rsidP="007A4487">
      <w:pPr>
        <w:pStyle w:val="Heading2"/>
        <w:rPr>
          <w:lang w:val="en-GB"/>
        </w:rPr>
      </w:pPr>
      <w:r w:rsidRPr="0D46473B">
        <w:rPr>
          <w:lang w:val="en-GB"/>
        </w:rPr>
        <w:t xml:space="preserve">The Supplier </w:t>
      </w:r>
      <w:r w:rsidR="49BAE1B5" w:rsidRPr="0D46473B">
        <w:rPr>
          <w:lang w:val="en-GB"/>
        </w:rPr>
        <w:t>will</w:t>
      </w:r>
      <w:r w:rsidR="0076176D" w:rsidRPr="0D46473B">
        <w:rPr>
          <w:lang w:val="en-GB"/>
        </w:rPr>
        <w:t xml:space="preserve"> refund any pre-paid </w:t>
      </w:r>
      <w:r w:rsidR="5578D7F5" w:rsidRPr="0D46473B">
        <w:rPr>
          <w:lang w:val="en-GB"/>
        </w:rPr>
        <w:t xml:space="preserve">Charges </w:t>
      </w:r>
      <w:r w:rsidR="0076176D" w:rsidRPr="0D46473B">
        <w:rPr>
          <w:lang w:val="en-GB"/>
        </w:rPr>
        <w:t>for the Services</w:t>
      </w:r>
      <w:r w:rsidR="09E41365" w:rsidRPr="0D46473B">
        <w:rPr>
          <w:lang w:val="en-GB"/>
        </w:rPr>
        <w:t xml:space="preserve"> proportionally</w:t>
      </w:r>
      <w:r w:rsidR="4471C1C3" w:rsidRPr="0D46473B">
        <w:rPr>
          <w:lang w:val="en-GB"/>
        </w:rPr>
        <w:t xml:space="preserve"> for the period after the effective date of termination</w:t>
      </w:r>
      <w:r w:rsidR="006A16A6" w:rsidRPr="0D46473B">
        <w:rPr>
          <w:lang w:val="en-GB"/>
        </w:rPr>
        <w:t xml:space="preserve"> </w:t>
      </w:r>
      <w:proofErr w:type="spellStart"/>
      <w:r w:rsidR="7183B499" w:rsidRPr="0D46473B">
        <w:rPr>
          <w:lang w:val="en-GB"/>
        </w:rPr>
        <w:t>if</w:t>
      </w:r>
      <w:r w:rsidR="006A16A6" w:rsidRPr="0D46473B">
        <w:rPr>
          <w:lang w:val="en-GB"/>
        </w:rPr>
        <w:t>the</w:t>
      </w:r>
      <w:proofErr w:type="spellEnd"/>
      <w:r w:rsidR="006A16A6" w:rsidRPr="0D46473B">
        <w:rPr>
          <w:lang w:val="en-GB"/>
        </w:rPr>
        <w:t xml:space="preserve"> Customer exercises its right to terminate for convenience.</w:t>
      </w:r>
      <w:r w:rsidR="00991F2C" w:rsidRPr="0D46473B">
        <w:rPr>
          <w:lang w:val="en-GB"/>
        </w:rPr>
        <w:t xml:space="preserve"> </w:t>
      </w:r>
    </w:p>
    <w:p w14:paraId="3D7F64F9" w14:textId="77777777" w:rsidR="000C338F" w:rsidRPr="00BF7DD7" w:rsidRDefault="000C338F" w:rsidP="000C338F">
      <w:pPr>
        <w:pStyle w:val="Heading1"/>
        <w:rPr>
          <w:lang w:val="en-GB"/>
        </w:rPr>
      </w:pPr>
      <w:r w:rsidRPr="00BF7DD7">
        <w:rPr>
          <w:lang w:val="en-GB"/>
        </w:rPr>
        <w:t>EXIT</w:t>
      </w:r>
    </w:p>
    <w:p w14:paraId="62CD11EA" w14:textId="1CCBFA44" w:rsidR="00B6297B" w:rsidRDefault="00561826" w:rsidP="00B6297B">
      <w:pPr>
        <w:pStyle w:val="Heading2"/>
        <w:rPr>
          <w:lang w:val="en-GB"/>
        </w:rPr>
      </w:pPr>
      <w:r w:rsidRPr="00BF7DD7">
        <w:rPr>
          <w:lang w:val="en-GB"/>
        </w:rPr>
        <w:t xml:space="preserve">In the event of expiry or termination of the Call-Off Contract, </w:t>
      </w:r>
      <w:r w:rsidR="009E30CE">
        <w:rPr>
          <w:lang w:val="en-GB"/>
        </w:rPr>
        <w:t>for any reason,</w:t>
      </w:r>
      <w:r w:rsidRPr="00BF7DD7">
        <w:rPr>
          <w:lang w:val="en-GB"/>
        </w:rPr>
        <w:t xml:space="preserve"> </w:t>
      </w:r>
      <w:r>
        <w:rPr>
          <w:lang w:val="en-GB"/>
        </w:rPr>
        <w:t>t</w:t>
      </w:r>
      <w:r w:rsidR="00B6297B">
        <w:rPr>
          <w:lang w:val="en-GB"/>
        </w:rPr>
        <w:t xml:space="preserve">he </w:t>
      </w:r>
      <w:r w:rsidR="00D1378B">
        <w:rPr>
          <w:lang w:val="en-GB"/>
        </w:rPr>
        <w:t>S</w:t>
      </w:r>
      <w:r w:rsidR="00B6297B">
        <w:rPr>
          <w:lang w:val="en-GB"/>
        </w:rPr>
        <w:t xml:space="preserve">upplier shall retain the Customer </w:t>
      </w:r>
      <w:r w:rsidR="008718D4">
        <w:rPr>
          <w:lang w:val="en-GB"/>
        </w:rPr>
        <w:t>Data</w:t>
      </w:r>
      <w:r w:rsidR="00B6297B">
        <w:rPr>
          <w:lang w:val="en-GB"/>
        </w:rPr>
        <w:t xml:space="preserve"> and allow the </w:t>
      </w:r>
      <w:r w:rsidR="00B6297B" w:rsidRPr="00012D2F">
        <w:rPr>
          <w:lang w:val="en-GB"/>
        </w:rPr>
        <w:t xml:space="preserve">Customer to extract the Customer </w:t>
      </w:r>
      <w:r w:rsidR="005E1499" w:rsidRPr="00012D2F">
        <w:rPr>
          <w:lang w:val="en-GB"/>
        </w:rPr>
        <w:t xml:space="preserve">Data </w:t>
      </w:r>
      <w:r w:rsidR="00B6297B" w:rsidRPr="00012D2F">
        <w:rPr>
          <w:lang w:val="en-GB"/>
        </w:rPr>
        <w:t>for a period of</w:t>
      </w:r>
      <w:r w:rsidR="00680A9B">
        <w:rPr>
          <w:lang w:val="en-GB"/>
        </w:rPr>
        <w:t xml:space="preserve"> 30</w:t>
      </w:r>
      <w:r w:rsidR="0050268A">
        <w:rPr>
          <w:lang w:val="en-GB"/>
        </w:rPr>
        <w:t xml:space="preserve"> </w:t>
      </w:r>
      <w:r w:rsidR="00B6297B" w:rsidRPr="00012D2F">
        <w:rPr>
          <w:lang w:val="en-GB"/>
        </w:rPr>
        <w:t>days following expiry or termination. The Supplier shall be entitled to a reasonable charge for continuing to provide the Customer with access to the Services for this purpose during the relevant period.</w:t>
      </w:r>
    </w:p>
    <w:p w14:paraId="5B517C6C" w14:textId="5E79EED9" w:rsidR="000C338F" w:rsidRPr="00BF7DD7" w:rsidRDefault="00561826" w:rsidP="00CA75D0">
      <w:pPr>
        <w:pStyle w:val="Heading2"/>
        <w:rPr>
          <w:lang w:val="en-GB"/>
        </w:rPr>
      </w:pPr>
      <w:r>
        <w:rPr>
          <w:lang w:val="en-GB"/>
        </w:rPr>
        <w:t>T</w:t>
      </w:r>
      <w:r w:rsidR="000C338F" w:rsidRPr="00BF7DD7">
        <w:rPr>
          <w:lang w:val="en-GB"/>
        </w:rPr>
        <w:t xml:space="preserve">he Supplier shall enable the orderly and efficient </w:t>
      </w:r>
      <w:r w:rsidR="006E2A40">
        <w:rPr>
          <w:lang w:val="en-GB"/>
        </w:rPr>
        <w:t>migration of Customer Data</w:t>
      </w:r>
      <w:r w:rsidR="000C338F" w:rsidRPr="00BF7DD7">
        <w:rPr>
          <w:lang w:val="en-GB"/>
        </w:rPr>
        <w:t xml:space="preserve"> to the Customer and/or the replacement </w:t>
      </w:r>
      <w:r w:rsidR="00104C07">
        <w:rPr>
          <w:lang w:val="en-GB"/>
        </w:rPr>
        <w:t>supplier</w:t>
      </w:r>
      <w:r w:rsidR="00EC2BFE">
        <w:rPr>
          <w:lang w:val="en-GB"/>
        </w:rPr>
        <w:t>. Upon</w:t>
      </w:r>
      <w:r w:rsidR="000C338F" w:rsidRPr="00BF7DD7">
        <w:rPr>
          <w:lang w:val="en-GB"/>
        </w:rPr>
        <w:t xml:space="preserve"> request of the Customer</w:t>
      </w:r>
      <w:r w:rsidR="00EC2BFE">
        <w:rPr>
          <w:lang w:val="en-GB"/>
        </w:rPr>
        <w:t>, this shall also include</w:t>
      </w:r>
      <w:r w:rsidR="000C338F" w:rsidRPr="00BF7DD7">
        <w:rPr>
          <w:lang w:val="en-GB"/>
        </w:rPr>
        <w:t xml:space="preserve">: </w:t>
      </w:r>
    </w:p>
    <w:p w14:paraId="601F1E83" w14:textId="515A86EE" w:rsidR="000C338F" w:rsidRPr="00BF7DD7" w:rsidRDefault="000C338F" w:rsidP="009910F6">
      <w:pPr>
        <w:pStyle w:val="ListNumber"/>
        <w:numPr>
          <w:ilvl w:val="5"/>
          <w:numId w:val="4"/>
        </w:numPr>
        <w:rPr>
          <w:lang w:val="en-GB"/>
        </w:rPr>
      </w:pPr>
      <w:r w:rsidRPr="00BF7DD7">
        <w:rPr>
          <w:lang w:val="en-GB"/>
        </w:rPr>
        <w:t>provid</w:t>
      </w:r>
      <w:r w:rsidR="000F3A33">
        <w:rPr>
          <w:lang w:val="en-GB"/>
        </w:rPr>
        <w:t>ing</w:t>
      </w:r>
      <w:r w:rsidRPr="00BF7DD7">
        <w:rPr>
          <w:lang w:val="en-GB"/>
        </w:rPr>
        <w:t xml:space="preserve"> the Customer and/or the replacement contractor with all necessary information; </w:t>
      </w:r>
      <w:r w:rsidR="00173BAA">
        <w:rPr>
          <w:lang w:val="en-GB"/>
        </w:rPr>
        <w:t>and</w:t>
      </w:r>
    </w:p>
    <w:p w14:paraId="1FA03E05" w14:textId="7F2CF501" w:rsidR="000C338F" w:rsidRPr="00BF7DD7" w:rsidRDefault="00973309" w:rsidP="009910F6">
      <w:pPr>
        <w:pStyle w:val="ListNumber"/>
        <w:numPr>
          <w:ilvl w:val="5"/>
          <w:numId w:val="4"/>
        </w:numPr>
        <w:rPr>
          <w:lang w:val="en-GB"/>
        </w:rPr>
      </w:pPr>
      <w:r>
        <w:rPr>
          <w:lang w:val="en-GB"/>
        </w:rPr>
        <w:t>cooperate with the Customer and/or the replacement contractor with</w:t>
      </w:r>
      <w:r w:rsidR="006436EE">
        <w:rPr>
          <w:lang w:val="en-GB"/>
        </w:rPr>
        <w:t xml:space="preserve"> </w:t>
      </w:r>
      <w:r w:rsidR="0079247C">
        <w:rPr>
          <w:lang w:val="en-GB"/>
        </w:rPr>
        <w:t>the transfer of</w:t>
      </w:r>
      <w:r w:rsidR="0079247C" w:rsidRPr="00BF7DD7">
        <w:rPr>
          <w:lang w:val="en-GB"/>
        </w:rPr>
        <w:t xml:space="preserve"> </w:t>
      </w:r>
      <w:r w:rsidR="000C338F" w:rsidRPr="00BF7DD7">
        <w:rPr>
          <w:lang w:val="en-GB"/>
        </w:rPr>
        <w:t>all Customer Data</w:t>
      </w:r>
      <w:r w:rsidR="00173BAA">
        <w:rPr>
          <w:lang w:val="en-GB"/>
        </w:rPr>
        <w:t>.</w:t>
      </w:r>
      <w:r w:rsidR="000C338F" w:rsidRPr="00BF7DD7">
        <w:rPr>
          <w:lang w:val="en-GB"/>
        </w:rPr>
        <w:t xml:space="preserve"> </w:t>
      </w:r>
    </w:p>
    <w:p w14:paraId="7B111A8F" w14:textId="124D1B50" w:rsidR="000C338F" w:rsidRPr="00BF7DD7" w:rsidRDefault="000C338F" w:rsidP="000C338F">
      <w:pPr>
        <w:pStyle w:val="Heading2"/>
        <w:rPr>
          <w:lang w:val="en-GB"/>
        </w:rPr>
      </w:pPr>
      <w:r>
        <w:rPr>
          <w:lang w:val="en-GB"/>
        </w:rPr>
        <w:t>Except in circumstances where the Call-Off Contract is terminated pursuant to</w:t>
      </w:r>
      <w:r w:rsidR="00C90CBE">
        <w:rPr>
          <w:lang w:val="en-GB"/>
        </w:rPr>
        <w:t xml:space="preserve"> clause 12.2.1 of</w:t>
      </w:r>
      <w:r>
        <w:rPr>
          <w:lang w:val="en-GB"/>
        </w:rPr>
        <w:t xml:space="preserve"> </w:t>
      </w:r>
      <w:r w:rsidR="00FB6903" w:rsidRPr="005C5F46">
        <w:rPr>
          <w:u w:val="single"/>
          <w:lang w:val="en-GB"/>
        </w:rPr>
        <w:t>Appendix 4</w:t>
      </w:r>
      <w:r w:rsidR="007F1D83">
        <w:rPr>
          <w:u w:val="single"/>
          <w:lang w:val="en-GB"/>
        </w:rPr>
        <w:t>.</w:t>
      </w:r>
      <w:r w:rsidR="000E1D2E">
        <w:rPr>
          <w:u w:val="single"/>
          <w:lang w:val="en-GB"/>
        </w:rPr>
        <w:t>1</w:t>
      </w:r>
      <w:r w:rsidR="00FB6903" w:rsidRPr="005C5F46">
        <w:rPr>
          <w:u w:val="single"/>
          <w:lang w:val="en-GB"/>
        </w:rPr>
        <w:t xml:space="preserve"> </w:t>
      </w:r>
      <w:r w:rsidR="00FB6903" w:rsidRPr="007F1D83">
        <w:rPr>
          <w:lang w:val="en-GB"/>
        </w:rPr>
        <w:t>(</w:t>
      </w:r>
      <w:r w:rsidR="00FB6903" w:rsidRPr="00095165">
        <w:rPr>
          <w:i/>
          <w:iCs/>
          <w:lang w:val="en-GB"/>
        </w:rPr>
        <w:t>General Terms &amp; Conditions</w:t>
      </w:r>
      <w:r w:rsidR="00FB6903" w:rsidRPr="00A81686">
        <w:rPr>
          <w:lang w:val="en-GB"/>
        </w:rPr>
        <w:t>)</w:t>
      </w:r>
      <w:r>
        <w:rPr>
          <w:lang w:val="en-GB"/>
        </w:rPr>
        <w:t>, t</w:t>
      </w:r>
      <w:r w:rsidRPr="00BF7DD7">
        <w:rPr>
          <w:lang w:val="en-GB"/>
        </w:rPr>
        <w:t xml:space="preserve">he Supplier may request a </w:t>
      </w:r>
      <w:r w:rsidRPr="00BF7DD7">
        <w:rPr>
          <w:lang w:val="en-GB"/>
        </w:rPr>
        <w:lastRenderedPageBreak/>
        <w:t>reasonable fee for providing exit services which cannot be higher than a fee on a time &amp; material basis based on Supplier's standard rates (or</w:t>
      </w:r>
      <w:r w:rsidR="00EA345D">
        <w:rPr>
          <w:lang w:val="en-GB"/>
        </w:rPr>
        <w:t>,</w:t>
      </w:r>
      <w:r w:rsidRPr="00BF7DD7">
        <w:rPr>
          <w:lang w:val="en-GB"/>
        </w:rPr>
        <w:t xml:space="preserve"> </w:t>
      </w:r>
      <w:r>
        <w:rPr>
          <w:lang w:val="en-GB"/>
        </w:rPr>
        <w:t>if lower</w:t>
      </w:r>
      <w:r w:rsidR="00EA345D">
        <w:rPr>
          <w:lang w:val="en-GB"/>
        </w:rPr>
        <w:t>,</w:t>
      </w:r>
      <w:r>
        <w:rPr>
          <w:lang w:val="en-GB"/>
        </w:rPr>
        <w:t xml:space="preserve"> any </w:t>
      </w:r>
      <w:r w:rsidRPr="00BF7DD7">
        <w:rPr>
          <w:lang w:val="en-GB"/>
        </w:rPr>
        <w:t>agreed hourly rates forming a part of the Charges).</w:t>
      </w:r>
    </w:p>
    <w:p w14:paraId="5A34E159" w14:textId="7601592A" w:rsidR="000C338F" w:rsidRDefault="000C338F" w:rsidP="000C338F">
      <w:pPr>
        <w:pStyle w:val="Heading2"/>
        <w:rPr>
          <w:lang w:val="en-GB"/>
        </w:rPr>
      </w:pPr>
      <w:r w:rsidRPr="00BF7DD7">
        <w:rPr>
          <w:lang w:val="en-GB"/>
        </w:rPr>
        <w:t xml:space="preserve">The Supplier shall ensure that all Customer </w:t>
      </w:r>
      <w:r w:rsidR="008D7973">
        <w:rPr>
          <w:lang w:val="en-GB"/>
        </w:rPr>
        <w:t>Data</w:t>
      </w:r>
      <w:r w:rsidRPr="00BF7DD7">
        <w:rPr>
          <w:lang w:val="en-GB"/>
        </w:rPr>
        <w:t xml:space="preserve"> will be</w:t>
      </w:r>
      <w:r>
        <w:rPr>
          <w:lang w:val="en-GB"/>
        </w:rPr>
        <w:t xml:space="preserve"> </w:t>
      </w:r>
      <w:r w:rsidRPr="00BF7DD7">
        <w:rPr>
          <w:lang w:val="en-GB"/>
        </w:rPr>
        <w:t>deleted following termination</w:t>
      </w:r>
      <w:r w:rsidR="00114F3A">
        <w:rPr>
          <w:lang w:val="en-GB"/>
        </w:rPr>
        <w:t xml:space="preserve"> and the completion of the exit</w:t>
      </w:r>
      <w:r w:rsidRPr="00BF7DD7">
        <w:rPr>
          <w:lang w:val="en-GB"/>
        </w:rPr>
        <w:t>, and provide a written declaration of such deletion, including a specification of the method of destruction to the Customer upon request.</w:t>
      </w:r>
    </w:p>
    <w:p w14:paraId="201EC917" w14:textId="77777777" w:rsidR="007B48C5" w:rsidRPr="00750101" w:rsidRDefault="007B48C5" w:rsidP="007B48C5">
      <w:pPr>
        <w:pStyle w:val="Heading1"/>
        <w:rPr>
          <w:lang w:val="en-GB"/>
        </w:rPr>
      </w:pPr>
      <w:r w:rsidRPr="00750101">
        <w:rPr>
          <w:lang w:val="en-GB"/>
        </w:rPr>
        <w:t>Documentation</w:t>
      </w:r>
    </w:p>
    <w:p w14:paraId="58153DB6" w14:textId="0B5E372B" w:rsidR="007B48C5" w:rsidRPr="00750101" w:rsidRDefault="79283967" w:rsidP="007B48C5">
      <w:pPr>
        <w:pStyle w:val="Heading2"/>
        <w:rPr>
          <w:lang w:val="en-GB"/>
        </w:rPr>
      </w:pPr>
      <w:r w:rsidRPr="5AFE3568">
        <w:rPr>
          <w:lang w:val="en-GB"/>
        </w:rPr>
        <w:t xml:space="preserve">Documentation referred to </w:t>
      </w:r>
      <w:proofErr w:type="gramStart"/>
      <w:r w:rsidRPr="5AFE3568">
        <w:rPr>
          <w:lang w:val="en-GB"/>
        </w:rPr>
        <w:t xml:space="preserve">in </w:t>
      </w:r>
      <w:r w:rsidR="06DD3E3E" w:rsidRPr="5AFE3568">
        <w:rPr>
          <w:lang w:val="en-GB"/>
        </w:rPr>
        <w:t xml:space="preserve"> the</w:t>
      </w:r>
      <w:proofErr w:type="gramEnd"/>
      <w:r w:rsidR="06DD3E3E" w:rsidRPr="5AFE3568">
        <w:rPr>
          <w:lang w:val="en-GB"/>
        </w:rPr>
        <w:t xml:space="preserve"> Call-off Contract </w:t>
      </w:r>
      <w:r w:rsidRPr="5AFE3568">
        <w:rPr>
          <w:lang w:val="en-GB"/>
        </w:rPr>
        <w:t xml:space="preserve">shall be made available to the Customer free of charge upon request.  </w:t>
      </w:r>
    </w:p>
    <w:p w14:paraId="30588D33" w14:textId="0670FFFB" w:rsidR="00BE3443" w:rsidRDefault="00BE3443" w:rsidP="00BE3443">
      <w:pPr>
        <w:pStyle w:val="Heading1"/>
        <w:numPr>
          <w:ilvl w:val="0"/>
          <w:numId w:val="0"/>
        </w:numPr>
        <w:rPr>
          <w:lang w:val="en-GB"/>
        </w:rPr>
      </w:pPr>
      <w:r>
        <w:rPr>
          <w:lang w:val="en-GB"/>
        </w:rPr>
        <w:t>Section B: Basic Information security requirements and Data Protection</w:t>
      </w:r>
    </w:p>
    <w:p w14:paraId="03A9C901" w14:textId="4F2273BD" w:rsidR="0020026A" w:rsidRDefault="0020026A" w:rsidP="0020026A">
      <w:pPr>
        <w:pStyle w:val="Heading2"/>
        <w:numPr>
          <w:ilvl w:val="0"/>
          <w:numId w:val="0"/>
        </w:numPr>
        <w:ind w:left="935"/>
        <w:rPr>
          <w:ins w:id="23" w:author="Author"/>
          <w:lang w:val="en-GB"/>
        </w:rPr>
      </w:pPr>
      <w:bookmarkStart w:id="24" w:name="_Hlk199490454"/>
      <w:ins w:id="25" w:author="Author">
        <w:r>
          <w:rPr>
            <w:lang w:val="en-GB"/>
          </w:rPr>
          <w:t>The Supplier's answers to each of the requirements below are set out in Attachment 4.2.2 (Supplier's answers to Security and Data Protection Requirements). To the extent the Supplier has answered "</w:t>
        </w:r>
        <w:r w:rsidRPr="0020026A">
          <w:rPr>
            <w:i/>
            <w:iCs/>
            <w:lang w:val="en-GB"/>
          </w:rPr>
          <w:t>Yes</w:t>
        </w:r>
        <w:r>
          <w:rPr>
            <w:lang w:val="en-GB"/>
          </w:rPr>
          <w:t>" to a requirement, the requirement applies fully. To the extent the Supplier has answered "</w:t>
        </w:r>
        <w:r w:rsidRPr="0020026A">
          <w:rPr>
            <w:i/>
            <w:iCs/>
            <w:lang w:val="en-GB"/>
          </w:rPr>
          <w:t>No</w:t>
        </w:r>
        <w:r>
          <w:rPr>
            <w:lang w:val="en-GB"/>
          </w:rPr>
          <w:t>" to a requirement, the requirements does not apply. To the extent the Supplier has answered "</w:t>
        </w:r>
        <w:r w:rsidRPr="0020026A">
          <w:rPr>
            <w:i/>
            <w:iCs/>
            <w:lang w:val="en-GB"/>
          </w:rPr>
          <w:t>Partially</w:t>
        </w:r>
        <w:r>
          <w:rPr>
            <w:lang w:val="en-GB"/>
          </w:rPr>
          <w:t xml:space="preserve">" to a requirement, the requirement will apply except such part of the requirement which the Supplier has explicitly described that it will/ does not comply with. </w:t>
        </w:r>
      </w:ins>
    </w:p>
    <w:bookmarkEnd w:id="24"/>
    <w:p w14:paraId="08BF1185" w14:textId="6B06EC72" w:rsidR="00C01F1E" w:rsidRPr="00750101" w:rsidRDefault="00BE3443" w:rsidP="00C01F1E">
      <w:pPr>
        <w:pStyle w:val="Heading1"/>
        <w:rPr>
          <w:lang w:val="en-GB"/>
        </w:rPr>
      </w:pPr>
      <w:r>
        <w:rPr>
          <w:lang w:val="en-GB"/>
        </w:rPr>
        <w:t>Security Governance</w:t>
      </w:r>
    </w:p>
    <w:p w14:paraId="031E4FAA" w14:textId="5687B300" w:rsidR="003E7385" w:rsidRPr="00750101" w:rsidRDefault="009A1251" w:rsidP="003E7385">
      <w:pPr>
        <w:pStyle w:val="Heading2B"/>
        <w:rPr>
          <w:lang w:val="en-GB"/>
        </w:rPr>
      </w:pPr>
      <w:r w:rsidRPr="00750101">
        <w:rPr>
          <w:lang w:val="en-GB"/>
        </w:rPr>
        <w:t>Compliance with standards and frameworks</w:t>
      </w:r>
    </w:p>
    <w:p w14:paraId="250FCE32" w14:textId="553B49A7" w:rsidR="00C01F1E" w:rsidRPr="00750101" w:rsidRDefault="009A1251" w:rsidP="00C01F1E">
      <w:pPr>
        <w:pStyle w:val="Heading3"/>
        <w:rPr>
          <w:lang w:val="en-GB"/>
        </w:rPr>
      </w:pPr>
      <w:r w:rsidRPr="00750101">
        <w:rPr>
          <w:lang w:val="en-GB"/>
        </w:rPr>
        <w:t xml:space="preserve">The Supplier shall achieve and maintain information security </w:t>
      </w:r>
      <w:r w:rsidR="00B43A83" w:rsidRPr="00750101">
        <w:rPr>
          <w:lang w:val="en-GB"/>
        </w:rPr>
        <w:t xml:space="preserve">and </w:t>
      </w:r>
      <w:r w:rsidR="006569E6">
        <w:rPr>
          <w:lang w:val="en-GB"/>
        </w:rPr>
        <w:t>data protection</w:t>
      </w:r>
      <w:r w:rsidR="006569E6" w:rsidRPr="00750101" w:rsidDel="006569E6">
        <w:rPr>
          <w:lang w:val="en-GB"/>
        </w:rPr>
        <w:t xml:space="preserve"> </w:t>
      </w:r>
      <w:r w:rsidR="00B43A83" w:rsidRPr="00750101">
        <w:rPr>
          <w:lang w:val="en-GB"/>
        </w:rPr>
        <w:t>compliance</w:t>
      </w:r>
      <w:r w:rsidRPr="00750101">
        <w:rPr>
          <w:lang w:val="en-GB"/>
        </w:rPr>
        <w:t xml:space="preserve"> in accordance </w:t>
      </w:r>
      <w:proofErr w:type="gramStart"/>
      <w:r w:rsidRPr="00750101">
        <w:rPr>
          <w:lang w:val="en-GB"/>
        </w:rPr>
        <w:t>with;</w:t>
      </w:r>
      <w:proofErr w:type="gramEnd"/>
    </w:p>
    <w:p w14:paraId="6A661473" w14:textId="53D853B5" w:rsidR="00C01F1E" w:rsidRPr="00750101" w:rsidRDefault="009A1251" w:rsidP="009910F6">
      <w:pPr>
        <w:pStyle w:val="ListNumber"/>
        <w:numPr>
          <w:ilvl w:val="0"/>
          <w:numId w:val="6"/>
        </w:numPr>
        <w:ind w:left="1418" w:hanging="425"/>
        <w:rPr>
          <w:lang w:val="en-GB"/>
        </w:rPr>
      </w:pPr>
      <w:r w:rsidRPr="00750101">
        <w:rPr>
          <w:lang w:val="en-GB"/>
        </w:rPr>
        <w:t>ISO 27001:2022</w:t>
      </w:r>
      <w:r w:rsidR="00746110">
        <w:rPr>
          <w:lang w:val="en-GB"/>
        </w:rPr>
        <w:t>, NIST Cybersecurity Framework</w:t>
      </w:r>
      <w:r w:rsidR="00F77738" w:rsidRPr="00750101">
        <w:rPr>
          <w:lang w:val="en-GB"/>
        </w:rPr>
        <w:t xml:space="preserve"> </w:t>
      </w:r>
      <w:r w:rsidR="009D0D31">
        <w:rPr>
          <w:lang w:val="en-GB"/>
        </w:rPr>
        <w:t xml:space="preserve">or other substantially equivalent standard(s) for information security management </w:t>
      </w:r>
      <w:r w:rsidR="002B53BF" w:rsidRPr="00750101">
        <w:rPr>
          <w:lang w:val="en-GB"/>
        </w:rPr>
        <w:t xml:space="preserve">and any updates to </w:t>
      </w:r>
      <w:r w:rsidR="009D0D31">
        <w:rPr>
          <w:lang w:val="en-GB"/>
        </w:rPr>
        <w:t>such</w:t>
      </w:r>
      <w:r w:rsidR="009D0D31" w:rsidRPr="00750101">
        <w:rPr>
          <w:lang w:val="en-GB"/>
        </w:rPr>
        <w:t xml:space="preserve"> </w:t>
      </w:r>
      <w:proofErr w:type="gramStart"/>
      <w:r w:rsidR="002B53BF" w:rsidRPr="00750101">
        <w:rPr>
          <w:lang w:val="en-GB"/>
        </w:rPr>
        <w:t>standard</w:t>
      </w:r>
      <w:r w:rsidR="009D0D31">
        <w:rPr>
          <w:lang w:val="en-GB"/>
        </w:rPr>
        <w:t>s</w:t>
      </w:r>
      <w:r w:rsidR="002B53BF" w:rsidRPr="00750101">
        <w:rPr>
          <w:lang w:val="en-GB"/>
        </w:rPr>
        <w:t>;</w:t>
      </w:r>
      <w:proofErr w:type="gramEnd"/>
    </w:p>
    <w:p w14:paraId="692B7A22" w14:textId="5E00B0D3" w:rsidR="00C01F1E" w:rsidRPr="00750101" w:rsidRDefault="00C01F1E" w:rsidP="00E2701E">
      <w:pPr>
        <w:pStyle w:val="ListNumber"/>
        <w:tabs>
          <w:tab w:val="clear" w:pos="936"/>
        </w:tabs>
        <w:ind w:firstLine="0"/>
        <w:rPr>
          <w:lang w:val="en-GB"/>
        </w:rPr>
      </w:pPr>
    </w:p>
    <w:p w14:paraId="43F95BF1" w14:textId="7ABC18AB" w:rsidR="00C01F1E" w:rsidRPr="00750101" w:rsidRDefault="009A1251" w:rsidP="009910F6">
      <w:pPr>
        <w:pStyle w:val="ListNumber"/>
        <w:numPr>
          <w:ilvl w:val="0"/>
          <w:numId w:val="6"/>
        </w:numPr>
        <w:ind w:left="1418" w:hanging="425"/>
        <w:rPr>
          <w:lang w:val="en-GB"/>
        </w:rPr>
      </w:pPr>
      <w:r w:rsidRPr="00750101">
        <w:rPr>
          <w:lang w:val="en-GB"/>
        </w:rPr>
        <w:t>cloud specific frameworks, such as ISO 27017</w:t>
      </w:r>
      <w:r w:rsidR="00156304">
        <w:rPr>
          <w:lang w:val="en-GB"/>
        </w:rPr>
        <w:t>,</w:t>
      </w:r>
      <w:r w:rsidRPr="00750101">
        <w:rPr>
          <w:lang w:val="en-GB"/>
        </w:rPr>
        <w:t xml:space="preserve"> CCM-CSA</w:t>
      </w:r>
      <w:r w:rsidR="00156304">
        <w:rPr>
          <w:lang w:val="en-GB"/>
        </w:rPr>
        <w:t>, C5</w:t>
      </w:r>
      <w:r w:rsidR="0074284B" w:rsidRPr="00750101">
        <w:rPr>
          <w:lang w:val="en-GB"/>
        </w:rPr>
        <w:t xml:space="preserve"> and</w:t>
      </w:r>
      <w:r w:rsidR="006801C1">
        <w:rPr>
          <w:lang w:val="en-GB"/>
        </w:rPr>
        <w:t xml:space="preserve"> FedRAMP</w:t>
      </w:r>
      <w:r w:rsidR="004628BA">
        <w:rPr>
          <w:lang w:val="en-GB"/>
        </w:rPr>
        <w:t>.</w:t>
      </w:r>
    </w:p>
    <w:p w14:paraId="54CC97CB" w14:textId="3DCBFA51" w:rsidR="005729AA" w:rsidRPr="00750101" w:rsidRDefault="009A1251" w:rsidP="003E7385">
      <w:pPr>
        <w:pStyle w:val="Heading2B"/>
        <w:rPr>
          <w:lang w:val="en-GB"/>
        </w:rPr>
      </w:pPr>
      <w:r w:rsidRPr="00750101">
        <w:rPr>
          <w:lang w:val="en-GB"/>
        </w:rPr>
        <w:t xml:space="preserve">Information security management system </w:t>
      </w:r>
    </w:p>
    <w:p w14:paraId="47E82634" w14:textId="36875170" w:rsidR="005729AA" w:rsidRPr="00750101" w:rsidRDefault="009A1251" w:rsidP="005729AA">
      <w:pPr>
        <w:pStyle w:val="Heading3"/>
        <w:rPr>
          <w:lang w:val="en-GB"/>
        </w:rPr>
      </w:pPr>
      <w:r w:rsidRPr="00750101">
        <w:rPr>
          <w:lang w:val="en-GB"/>
        </w:rPr>
        <w:t>The Supplier shall</w:t>
      </w:r>
      <w:r w:rsidR="00C80116" w:rsidRPr="00750101">
        <w:rPr>
          <w:lang w:val="en-GB"/>
        </w:rPr>
        <w:t xml:space="preserve"> establish and</w:t>
      </w:r>
      <w:r w:rsidRPr="00750101">
        <w:rPr>
          <w:lang w:val="en-GB"/>
        </w:rPr>
        <w:t xml:space="preserve"> maintain an</w:t>
      </w:r>
      <w:r w:rsidR="00C80116" w:rsidRPr="00750101">
        <w:rPr>
          <w:lang w:val="en-GB"/>
        </w:rPr>
        <w:t xml:space="preserve"> effective</w:t>
      </w:r>
      <w:r w:rsidRPr="00750101">
        <w:rPr>
          <w:lang w:val="en-GB"/>
        </w:rPr>
        <w:t xml:space="preserve"> information security management system </w:t>
      </w:r>
      <w:r w:rsidR="0057701C" w:rsidRPr="00750101">
        <w:rPr>
          <w:lang w:val="en-GB"/>
        </w:rPr>
        <w:t xml:space="preserve">that addresses all information security risks, including </w:t>
      </w:r>
      <w:r w:rsidR="00DE2B33" w:rsidRPr="00750101">
        <w:rPr>
          <w:lang w:val="en-GB"/>
        </w:rPr>
        <w:t xml:space="preserve">both </w:t>
      </w:r>
      <w:r w:rsidR="0057701C" w:rsidRPr="00750101">
        <w:rPr>
          <w:lang w:val="en-GB"/>
        </w:rPr>
        <w:t>external threats and insider risks</w:t>
      </w:r>
      <w:r w:rsidR="00C20D39" w:rsidRPr="00750101">
        <w:rPr>
          <w:lang w:val="en-GB"/>
        </w:rPr>
        <w:t xml:space="preserve">. The </w:t>
      </w:r>
      <w:r w:rsidR="008726EA">
        <w:rPr>
          <w:lang w:val="en-GB"/>
        </w:rPr>
        <w:t>Services</w:t>
      </w:r>
      <w:r w:rsidR="008726EA" w:rsidRPr="00750101">
        <w:rPr>
          <w:lang w:val="en-GB"/>
        </w:rPr>
        <w:t xml:space="preserve"> </w:t>
      </w:r>
      <w:r w:rsidR="00C20D39" w:rsidRPr="00750101">
        <w:rPr>
          <w:lang w:val="en-GB"/>
        </w:rPr>
        <w:t xml:space="preserve">shall comply with </w:t>
      </w:r>
      <w:r w:rsidR="00FF0470" w:rsidRPr="00750101">
        <w:rPr>
          <w:lang w:val="en-GB"/>
        </w:rPr>
        <w:t xml:space="preserve">requirements set forth in </w:t>
      </w:r>
      <w:r w:rsidRPr="00750101">
        <w:rPr>
          <w:lang w:val="en-GB"/>
        </w:rPr>
        <w:t>ISO 27001:2022 or equivalent</w:t>
      </w:r>
      <w:r w:rsidR="00F012FC" w:rsidRPr="00750101">
        <w:rPr>
          <w:lang w:val="en-GB"/>
        </w:rPr>
        <w:t xml:space="preserve"> standard</w:t>
      </w:r>
      <w:r w:rsidR="008E017D" w:rsidRPr="00750101">
        <w:rPr>
          <w:lang w:val="en-GB"/>
        </w:rPr>
        <w:t>s</w:t>
      </w:r>
      <w:r w:rsidR="00F012FC" w:rsidRPr="00750101">
        <w:rPr>
          <w:lang w:val="en-GB"/>
        </w:rPr>
        <w:t xml:space="preserve">. </w:t>
      </w:r>
    </w:p>
    <w:p w14:paraId="37D6B381" w14:textId="26D5BB5A" w:rsidR="00915040" w:rsidRPr="00750101" w:rsidRDefault="009A1251" w:rsidP="001B3785">
      <w:pPr>
        <w:pStyle w:val="Heading3"/>
        <w:rPr>
          <w:lang w:val="en-GB"/>
        </w:rPr>
      </w:pPr>
      <w:r w:rsidRPr="00750101">
        <w:rPr>
          <w:lang w:val="en-GB"/>
        </w:rPr>
        <w:t>Upon request by</w:t>
      </w:r>
      <w:r w:rsidR="0081568C" w:rsidRPr="00750101">
        <w:rPr>
          <w:lang w:val="en-GB"/>
        </w:rPr>
        <w:t xml:space="preserve"> the</w:t>
      </w:r>
      <w:r w:rsidRPr="00750101">
        <w:rPr>
          <w:lang w:val="en-GB"/>
        </w:rPr>
        <w:t xml:space="preserve"> Customer, t</w:t>
      </w:r>
      <w:r w:rsidR="005729AA" w:rsidRPr="00750101">
        <w:rPr>
          <w:lang w:val="en-GB"/>
        </w:rPr>
        <w:t xml:space="preserve">he Supplier shall provide documentation </w:t>
      </w:r>
      <w:r w:rsidR="00453181" w:rsidRPr="00750101">
        <w:rPr>
          <w:lang w:val="en-GB"/>
        </w:rPr>
        <w:t>that verifies</w:t>
      </w:r>
      <w:r w:rsidR="005729AA" w:rsidRPr="00750101">
        <w:rPr>
          <w:lang w:val="en-GB"/>
        </w:rPr>
        <w:t xml:space="preserve"> independent assurance of </w:t>
      </w:r>
      <w:r w:rsidR="0081568C" w:rsidRPr="00750101">
        <w:rPr>
          <w:lang w:val="en-GB"/>
        </w:rPr>
        <w:t>the Supplier’s</w:t>
      </w:r>
      <w:r w:rsidR="005729AA" w:rsidRPr="00750101">
        <w:rPr>
          <w:lang w:val="en-GB"/>
        </w:rPr>
        <w:t xml:space="preserve"> information security management system</w:t>
      </w:r>
      <w:r w:rsidR="00C71345" w:rsidRPr="00750101">
        <w:rPr>
          <w:lang w:val="en-GB"/>
        </w:rPr>
        <w:t xml:space="preserve"> </w:t>
      </w:r>
      <w:r w:rsidR="005729AA" w:rsidRPr="00750101">
        <w:rPr>
          <w:lang w:val="en-GB"/>
        </w:rPr>
        <w:t>through</w:t>
      </w:r>
      <w:r w:rsidR="00677E08" w:rsidRPr="00750101">
        <w:rPr>
          <w:lang w:val="en-GB"/>
        </w:rPr>
        <w:t xml:space="preserve"> </w:t>
      </w:r>
      <w:r w:rsidR="005729AA" w:rsidRPr="00750101">
        <w:rPr>
          <w:lang w:val="en-GB"/>
        </w:rPr>
        <w:t>ISO 27001</w:t>
      </w:r>
      <w:r w:rsidR="00E86437" w:rsidRPr="00750101">
        <w:rPr>
          <w:lang w:val="en-GB"/>
        </w:rPr>
        <w:t>:</w:t>
      </w:r>
      <w:r w:rsidR="005729AA" w:rsidRPr="00750101">
        <w:rPr>
          <w:lang w:val="en-GB"/>
        </w:rPr>
        <w:t>2022 certifications</w:t>
      </w:r>
      <w:r w:rsidR="000815A3" w:rsidRPr="00750101">
        <w:rPr>
          <w:lang w:val="en-GB"/>
        </w:rPr>
        <w:t xml:space="preserve">, </w:t>
      </w:r>
      <w:r w:rsidR="005729AA" w:rsidRPr="00750101">
        <w:rPr>
          <w:lang w:val="en-GB"/>
        </w:rPr>
        <w:t xml:space="preserve">SOC2 </w:t>
      </w:r>
      <w:r w:rsidR="009251D6">
        <w:rPr>
          <w:lang w:val="en-GB"/>
        </w:rPr>
        <w:t>T</w:t>
      </w:r>
      <w:r w:rsidR="005729AA" w:rsidRPr="00750101">
        <w:rPr>
          <w:lang w:val="en-GB"/>
        </w:rPr>
        <w:t>ype 2 reports</w:t>
      </w:r>
      <w:r w:rsidR="005F19E5">
        <w:rPr>
          <w:lang w:val="en-GB"/>
        </w:rPr>
        <w:t>, C5, FedRAMP</w:t>
      </w:r>
      <w:r w:rsidR="005729AA" w:rsidRPr="00750101">
        <w:rPr>
          <w:lang w:val="en-GB"/>
        </w:rPr>
        <w:t xml:space="preserve"> or equivalent</w:t>
      </w:r>
      <w:r w:rsidR="00262C78" w:rsidRPr="00750101">
        <w:rPr>
          <w:lang w:val="en-GB"/>
        </w:rPr>
        <w:t xml:space="preserve"> evidence</w:t>
      </w:r>
      <w:r w:rsidR="009619C2" w:rsidRPr="00750101">
        <w:rPr>
          <w:lang w:val="en-GB"/>
        </w:rPr>
        <w:t xml:space="preserve">. </w:t>
      </w:r>
      <w:r w:rsidR="005729AA" w:rsidRPr="00750101">
        <w:rPr>
          <w:lang w:val="en-GB"/>
        </w:rPr>
        <w:t xml:space="preserve">The Supplier shall maintain the assurance at an equivalent or higher level throughout the duration of </w:t>
      </w:r>
      <w:r w:rsidR="009619C2" w:rsidRPr="00750101">
        <w:rPr>
          <w:lang w:val="en-GB"/>
        </w:rPr>
        <w:t xml:space="preserve">the </w:t>
      </w:r>
      <w:r w:rsidR="005729AA" w:rsidRPr="00750101">
        <w:rPr>
          <w:lang w:val="en-GB"/>
        </w:rPr>
        <w:t>Call-Off Contract</w:t>
      </w:r>
      <w:r w:rsidR="009619C2" w:rsidRPr="00750101">
        <w:rPr>
          <w:lang w:val="en-GB"/>
        </w:rPr>
        <w:t xml:space="preserve">. </w:t>
      </w:r>
    </w:p>
    <w:p w14:paraId="439C1747" w14:textId="03E47722" w:rsidR="000D7C66" w:rsidRPr="00750101" w:rsidRDefault="009A1251" w:rsidP="000D7C66">
      <w:pPr>
        <w:pStyle w:val="Heading2B"/>
        <w:rPr>
          <w:lang w:val="en-GB"/>
        </w:rPr>
      </w:pPr>
      <w:r w:rsidRPr="00750101">
        <w:rPr>
          <w:lang w:val="en-GB"/>
        </w:rPr>
        <w:lastRenderedPageBreak/>
        <w:t xml:space="preserve">Security audit and security testing obligations </w:t>
      </w:r>
    </w:p>
    <w:p w14:paraId="5635CAEB" w14:textId="20454180" w:rsidR="000D7C66" w:rsidRPr="00750101" w:rsidRDefault="009A1251" w:rsidP="000D7C66">
      <w:pPr>
        <w:pStyle w:val="Heading3"/>
        <w:rPr>
          <w:lang w:val="en-GB"/>
        </w:rPr>
      </w:pPr>
      <w:r w:rsidRPr="00750101">
        <w:rPr>
          <w:lang w:val="en-GB"/>
        </w:rPr>
        <w:t>The Supplier shall ensure the security of the Service(s) through regular external and internal security audits and security testing. Upon request by the Customer, the Supplier shall provide specifications of the type of testing performed, including which business processes are in scope for the testing requirements, e.g., change management and release management, and the frequency of such testing.</w:t>
      </w:r>
    </w:p>
    <w:p w14:paraId="1E6FD71C" w14:textId="004C069D" w:rsidR="000D7C66" w:rsidRPr="00750101" w:rsidRDefault="009A1251" w:rsidP="000D7C66">
      <w:pPr>
        <w:pStyle w:val="Heading3"/>
        <w:rPr>
          <w:lang w:val="en-GB"/>
        </w:rPr>
      </w:pPr>
      <w:r w:rsidRPr="00750101">
        <w:rPr>
          <w:lang w:val="en-GB"/>
        </w:rPr>
        <w:t xml:space="preserve">The Supplier shall address any </w:t>
      </w:r>
      <w:r w:rsidR="007A3B40">
        <w:rPr>
          <w:lang w:val="en-GB"/>
        </w:rPr>
        <w:t>issues</w:t>
      </w:r>
      <w:r w:rsidR="00A72185" w:rsidRPr="00750101">
        <w:rPr>
          <w:lang w:val="en-GB"/>
        </w:rPr>
        <w:t xml:space="preserve"> </w:t>
      </w:r>
      <w:r w:rsidRPr="00750101">
        <w:rPr>
          <w:lang w:val="en-GB"/>
        </w:rPr>
        <w:t>identified in a security audit or security testing</w:t>
      </w:r>
      <w:r w:rsidR="00BD10F1" w:rsidRPr="00750101">
        <w:rPr>
          <w:lang w:val="en-GB"/>
        </w:rPr>
        <w:t xml:space="preserve"> that are </w:t>
      </w:r>
      <w:r w:rsidR="00633F1D" w:rsidRPr="00750101">
        <w:rPr>
          <w:lang w:val="en-GB"/>
        </w:rPr>
        <w:t>relevant to the Service</w:t>
      </w:r>
      <w:r w:rsidR="00EF2B30" w:rsidRPr="00750101">
        <w:rPr>
          <w:lang w:val="en-GB"/>
        </w:rPr>
        <w:t>(s)</w:t>
      </w:r>
      <w:r w:rsidRPr="00750101">
        <w:rPr>
          <w:lang w:val="en-GB"/>
        </w:rPr>
        <w:t xml:space="preserve"> without undue </w:t>
      </w:r>
      <w:r w:rsidR="00724E8E" w:rsidRPr="00750101">
        <w:rPr>
          <w:lang w:val="en-GB"/>
        </w:rPr>
        <w:t>delay and</w:t>
      </w:r>
      <w:r w:rsidRPr="00750101">
        <w:rPr>
          <w:lang w:val="en-GB"/>
        </w:rPr>
        <w:t xml:space="preserve"> provide the Customer with the copy of the security audit or testing report upon request.  </w:t>
      </w:r>
    </w:p>
    <w:p w14:paraId="3AD62036" w14:textId="77777777" w:rsidR="00765B12" w:rsidRPr="00750101" w:rsidRDefault="009A1251" w:rsidP="00765B12">
      <w:pPr>
        <w:pStyle w:val="Heading2B"/>
        <w:rPr>
          <w:lang w:val="en-GB"/>
        </w:rPr>
      </w:pPr>
      <w:r w:rsidRPr="00750101">
        <w:rPr>
          <w:lang w:val="en-GB"/>
        </w:rPr>
        <w:t>Access to security documents</w:t>
      </w:r>
    </w:p>
    <w:p w14:paraId="540E1205" w14:textId="0E4ECBF3" w:rsidR="00765B12" w:rsidRPr="00750101" w:rsidRDefault="009A1251" w:rsidP="00765B12">
      <w:pPr>
        <w:pStyle w:val="Heading3"/>
        <w:rPr>
          <w:lang w:val="en-GB"/>
        </w:rPr>
      </w:pPr>
      <w:r w:rsidRPr="00750101">
        <w:rPr>
          <w:lang w:val="en-GB"/>
        </w:rPr>
        <w:t xml:space="preserve">The Supplier shall </w:t>
      </w:r>
      <w:r w:rsidR="007357C7" w:rsidRPr="00750101">
        <w:rPr>
          <w:lang w:val="en-GB"/>
        </w:rPr>
        <w:t xml:space="preserve">upon request make available to </w:t>
      </w:r>
      <w:r w:rsidRPr="00750101">
        <w:rPr>
          <w:lang w:val="en-GB"/>
        </w:rPr>
        <w:t xml:space="preserve">the Customer security policies and related security documents </w:t>
      </w:r>
      <w:r w:rsidR="007357C7" w:rsidRPr="00750101">
        <w:rPr>
          <w:lang w:val="en-GB"/>
        </w:rPr>
        <w:t xml:space="preserve">necessary to demonstrate compliance with the obligations laid down in the Call-Off Contract. </w:t>
      </w:r>
    </w:p>
    <w:p w14:paraId="6789B72F" w14:textId="0D6AC4D7" w:rsidR="00EA362D" w:rsidRPr="00750101" w:rsidRDefault="009A1251" w:rsidP="00EA362D">
      <w:pPr>
        <w:pStyle w:val="Heading2B"/>
        <w:rPr>
          <w:lang w:val="en-GB"/>
        </w:rPr>
      </w:pPr>
      <w:bookmarkStart w:id="26" w:name="_Ref150212135"/>
      <w:r w:rsidRPr="00750101">
        <w:rPr>
          <w:lang w:val="en-GB"/>
        </w:rPr>
        <w:t>Third party security management</w:t>
      </w:r>
      <w:bookmarkEnd w:id="26"/>
    </w:p>
    <w:p w14:paraId="29456C0E" w14:textId="0AA5F6CC" w:rsidR="00EA362D" w:rsidRPr="00750101" w:rsidRDefault="73D0EDF1" w:rsidP="00EA362D">
      <w:pPr>
        <w:pStyle w:val="Heading3"/>
        <w:rPr>
          <w:lang w:val="en-GB"/>
        </w:rPr>
      </w:pPr>
      <w:r w:rsidRPr="5AFE3568">
        <w:rPr>
          <w:lang w:val="en-GB"/>
        </w:rPr>
        <w:t xml:space="preserve">The Supplier shall ensure that third parties (e.g., vendors, services, </w:t>
      </w:r>
      <w:r w:rsidR="6CEDB00E" w:rsidRPr="5AFE3568">
        <w:rPr>
          <w:lang w:val="en-GB"/>
        </w:rPr>
        <w:t>S</w:t>
      </w:r>
      <w:r w:rsidRPr="5AFE3568">
        <w:rPr>
          <w:lang w:val="en-GB"/>
        </w:rPr>
        <w:t xml:space="preserve">ubcontractors, and software </w:t>
      </w:r>
      <w:r w:rsidR="08554D7B" w:rsidRPr="5AFE3568">
        <w:rPr>
          <w:lang w:val="en-GB"/>
        </w:rPr>
        <w:t>provider</w:t>
      </w:r>
      <w:r w:rsidR="5C8B3425" w:rsidRPr="5AFE3568">
        <w:rPr>
          <w:lang w:val="en-GB"/>
        </w:rPr>
        <w:t>s</w:t>
      </w:r>
      <w:r w:rsidRPr="5AFE3568">
        <w:rPr>
          <w:lang w:val="en-GB"/>
        </w:rPr>
        <w:t>) used in providing the Services to the Customer under the Call-Off Contract meet the security requirements set out in th</w:t>
      </w:r>
      <w:r w:rsidR="578EAAEB" w:rsidRPr="5AFE3568">
        <w:rPr>
          <w:lang w:val="en-GB"/>
        </w:rPr>
        <w:t>is</w:t>
      </w:r>
      <w:r w:rsidRPr="5AFE3568">
        <w:rPr>
          <w:lang w:val="en-GB"/>
        </w:rPr>
        <w:t xml:space="preserve"> Framework Agreement and the Call-Off Contract. </w:t>
      </w:r>
    </w:p>
    <w:p w14:paraId="4E12FFD9" w14:textId="4EE98EC6" w:rsidR="00EA362D" w:rsidRPr="00750101" w:rsidRDefault="009A1251" w:rsidP="00EA362D">
      <w:pPr>
        <w:pStyle w:val="Heading3"/>
        <w:rPr>
          <w:lang w:val="en-GB"/>
        </w:rPr>
      </w:pPr>
      <w:r w:rsidRPr="00750101">
        <w:rPr>
          <w:lang w:val="en-GB"/>
        </w:rPr>
        <w:t xml:space="preserve">The Supplier shall notify the Customer in advance of any planned changes to the ownership or operation of the data </w:t>
      </w:r>
      <w:r w:rsidR="00AC7754" w:rsidRPr="00750101">
        <w:rPr>
          <w:lang w:val="en-GB"/>
        </w:rPr>
        <w:t>centres</w:t>
      </w:r>
      <w:r w:rsidRPr="00750101">
        <w:rPr>
          <w:lang w:val="en-GB"/>
        </w:rPr>
        <w:t xml:space="preserve"> or infrastructure used to deliver the Services. Such notice shall include the identity of the new third-party owner or operator, if applicable, and any potential impact on the provision of the Services.</w:t>
      </w:r>
    </w:p>
    <w:p w14:paraId="083E38E4" w14:textId="7B931730" w:rsidR="00BB210B" w:rsidRPr="00750101" w:rsidRDefault="009A1251" w:rsidP="00C01F1E">
      <w:pPr>
        <w:pStyle w:val="Heading1"/>
        <w:rPr>
          <w:lang w:val="en-GB"/>
        </w:rPr>
      </w:pPr>
      <w:r w:rsidRPr="00750101">
        <w:rPr>
          <w:lang w:val="en-GB"/>
        </w:rPr>
        <w:t xml:space="preserve">Cooperation regarding information security </w:t>
      </w:r>
    </w:p>
    <w:p w14:paraId="56193554" w14:textId="0F2BF068" w:rsidR="00BB210B" w:rsidRPr="00750101" w:rsidRDefault="009A1251" w:rsidP="004D6F8D">
      <w:pPr>
        <w:pStyle w:val="Heading2"/>
        <w:rPr>
          <w:lang w:val="en-GB"/>
        </w:rPr>
      </w:pPr>
      <w:r w:rsidRPr="00750101">
        <w:rPr>
          <w:lang w:val="en-GB"/>
        </w:rPr>
        <w:t xml:space="preserve">The Supplier shall appoint an information security responsible under </w:t>
      </w:r>
      <w:r w:rsidR="00DE69D0" w:rsidRPr="00750101">
        <w:rPr>
          <w:lang w:val="en-GB"/>
        </w:rPr>
        <w:t>the</w:t>
      </w:r>
      <w:r w:rsidRPr="00750101">
        <w:rPr>
          <w:lang w:val="en-GB"/>
        </w:rPr>
        <w:t xml:space="preserve"> Call-Off Contract as a counterpart to the Customer, who is responsible for strategic security meeting</w:t>
      </w:r>
      <w:r w:rsidR="009B1347">
        <w:rPr>
          <w:lang w:val="en-GB"/>
        </w:rPr>
        <w:t>s</w:t>
      </w:r>
      <w:r w:rsidRPr="00750101">
        <w:rPr>
          <w:lang w:val="en-GB"/>
        </w:rPr>
        <w:t>, reporting, and management of material risks, incidents, and vulnerabilities. The Customer shall be entitled to escalate any issues to the responsible at executive leve</w:t>
      </w:r>
      <w:r w:rsidR="00DF677F" w:rsidRPr="00750101">
        <w:rPr>
          <w:lang w:val="en-GB"/>
        </w:rPr>
        <w:t>l</w:t>
      </w:r>
      <w:r w:rsidR="00E31378">
        <w:rPr>
          <w:lang w:val="en-GB"/>
        </w:rPr>
        <w:t xml:space="preserve"> or DFØ</w:t>
      </w:r>
      <w:r w:rsidR="009C4277" w:rsidRPr="00750101">
        <w:rPr>
          <w:lang w:val="en-GB"/>
        </w:rPr>
        <w:t xml:space="preserve">. </w:t>
      </w:r>
    </w:p>
    <w:p w14:paraId="3C93AC1A" w14:textId="604F5A39" w:rsidR="00BB210B" w:rsidRPr="00750101" w:rsidRDefault="009A1251" w:rsidP="004D6F8D">
      <w:pPr>
        <w:pStyle w:val="Heading2"/>
        <w:rPr>
          <w:lang w:val="en-GB"/>
        </w:rPr>
      </w:pPr>
      <w:r w:rsidRPr="00750101">
        <w:rPr>
          <w:lang w:val="en-GB"/>
        </w:rPr>
        <w:t xml:space="preserve">Both Parties can summon </w:t>
      </w:r>
      <w:r w:rsidR="00CE38EF">
        <w:rPr>
          <w:lang w:val="en-GB"/>
        </w:rPr>
        <w:t>a</w:t>
      </w:r>
      <w:r w:rsidRPr="00750101">
        <w:rPr>
          <w:lang w:val="en-GB"/>
        </w:rPr>
        <w:t xml:space="preserve"> meeting with 7 </w:t>
      </w:r>
      <w:r w:rsidR="00860935">
        <w:rPr>
          <w:lang w:val="en-GB"/>
        </w:rPr>
        <w:t>(seven)</w:t>
      </w:r>
      <w:r w:rsidRPr="00750101">
        <w:rPr>
          <w:lang w:val="en-GB"/>
        </w:rPr>
        <w:t xml:space="preserve"> days'</w:t>
      </w:r>
      <w:r w:rsidR="0094461B">
        <w:rPr>
          <w:lang w:val="en-GB"/>
        </w:rPr>
        <w:t xml:space="preserve"> written</w:t>
      </w:r>
      <w:r w:rsidRPr="00750101">
        <w:rPr>
          <w:lang w:val="en-GB"/>
        </w:rPr>
        <w:t xml:space="preserve"> notice. </w:t>
      </w:r>
    </w:p>
    <w:p w14:paraId="4DD056E7" w14:textId="59762C59" w:rsidR="004B5AFF" w:rsidRPr="00750101" w:rsidRDefault="009A1251" w:rsidP="004B5AFF">
      <w:pPr>
        <w:pStyle w:val="Heading1"/>
        <w:rPr>
          <w:lang w:val="en-GB"/>
        </w:rPr>
      </w:pPr>
      <w:r w:rsidRPr="00750101">
        <w:rPr>
          <w:lang w:val="en-GB"/>
        </w:rPr>
        <w:t>Incident</w:t>
      </w:r>
      <w:r w:rsidR="00204EF4">
        <w:rPr>
          <w:lang w:val="en-GB"/>
        </w:rPr>
        <w:t xml:space="preserve"> and </w:t>
      </w:r>
      <w:r w:rsidRPr="00750101">
        <w:rPr>
          <w:lang w:val="en-GB"/>
        </w:rPr>
        <w:t>vulnerability management</w:t>
      </w:r>
    </w:p>
    <w:p w14:paraId="0B5A97DC" w14:textId="4EF1BE76" w:rsidR="002002DA" w:rsidRPr="00750101" w:rsidRDefault="73D0EDF1" w:rsidP="5AFE3568">
      <w:pPr>
        <w:pStyle w:val="Heading2B"/>
        <w:numPr>
          <w:ilvl w:val="0"/>
          <w:numId w:val="0"/>
        </w:numPr>
        <w:rPr>
          <w:lang w:val="en-GB"/>
        </w:rPr>
      </w:pPr>
      <w:r w:rsidRPr="5AFE3568">
        <w:rPr>
          <w:lang w:val="en-GB"/>
        </w:rPr>
        <w:t xml:space="preserve">Security </w:t>
      </w:r>
      <w:r w:rsidR="5F42715E" w:rsidRPr="5AFE3568">
        <w:rPr>
          <w:lang w:val="en-GB"/>
        </w:rPr>
        <w:t>I</w:t>
      </w:r>
      <w:r w:rsidRPr="5AFE3568">
        <w:rPr>
          <w:lang w:val="en-GB"/>
        </w:rPr>
        <w:t>ncident management</w:t>
      </w:r>
      <w:r w:rsidR="6AE2D370" w:rsidRPr="5AFE3568">
        <w:rPr>
          <w:lang w:val="en-GB"/>
        </w:rPr>
        <w:t xml:space="preserve"> and</w:t>
      </w:r>
      <w:r w:rsidR="071504A5" w:rsidRPr="5AFE3568">
        <w:rPr>
          <w:lang w:val="en-GB"/>
        </w:rPr>
        <w:t xml:space="preserve"> threat intelligence</w:t>
      </w:r>
      <w:r w:rsidRPr="5AFE3568">
        <w:rPr>
          <w:lang w:val="en-GB"/>
        </w:rPr>
        <w:t xml:space="preserve"> </w:t>
      </w:r>
    </w:p>
    <w:p w14:paraId="6CBED548" w14:textId="236E4EE4" w:rsidR="00322CD1" w:rsidRPr="00F07CC5" w:rsidRDefault="73D0EDF1" w:rsidP="00DF677F">
      <w:pPr>
        <w:pStyle w:val="Heading3"/>
        <w:rPr>
          <w:lang w:val="en-GB"/>
        </w:rPr>
      </w:pPr>
      <w:r w:rsidRPr="5AFE3568">
        <w:rPr>
          <w:lang w:val="en-GB"/>
        </w:rPr>
        <w:t>The Supplier shall</w:t>
      </w:r>
      <w:r w:rsidR="57D614A3" w:rsidRPr="5AFE3568">
        <w:rPr>
          <w:lang w:val="en-GB"/>
        </w:rPr>
        <w:t xml:space="preserve"> establish and maintain processes for</w:t>
      </w:r>
      <w:r w:rsidRPr="5AFE3568">
        <w:rPr>
          <w:lang w:val="en-GB"/>
        </w:rPr>
        <w:t xml:space="preserve"> </w:t>
      </w:r>
      <w:r w:rsidR="2155C435" w:rsidRPr="5AFE3568">
        <w:rPr>
          <w:lang w:val="en-GB"/>
        </w:rPr>
        <w:t>S</w:t>
      </w:r>
      <w:r w:rsidR="358CD06F" w:rsidRPr="5AFE3568">
        <w:rPr>
          <w:lang w:val="en-GB"/>
        </w:rPr>
        <w:t xml:space="preserve">ecurity </w:t>
      </w:r>
      <w:r w:rsidR="542B4907" w:rsidRPr="5AFE3568">
        <w:rPr>
          <w:lang w:val="en-GB"/>
        </w:rPr>
        <w:t>I</w:t>
      </w:r>
      <w:r w:rsidR="358CD06F" w:rsidRPr="5AFE3568">
        <w:rPr>
          <w:lang w:val="en-GB"/>
        </w:rPr>
        <w:t>ncident management and threat intelligence</w:t>
      </w:r>
      <w:r w:rsidR="6E0F648C" w:rsidRPr="5AFE3568">
        <w:rPr>
          <w:lang w:val="en-GB"/>
        </w:rPr>
        <w:t>. This includes</w:t>
      </w:r>
      <w:r w:rsidRPr="5AFE3568">
        <w:rPr>
          <w:lang w:val="en-GB"/>
        </w:rPr>
        <w:t xml:space="preserve"> </w:t>
      </w:r>
      <w:r w:rsidR="6883D342" w:rsidRPr="5AFE3568">
        <w:rPr>
          <w:lang w:val="en-GB"/>
        </w:rPr>
        <w:t xml:space="preserve">to </w:t>
      </w:r>
      <w:r w:rsidRPr="5AFE3568">
        <w:rPr>
          <w:lang w:val="en-GB"/>
        </w:rPr>
        <w:t xml:space="preserve">actively </w:t>
      </w:r>
      <w:r w:rsidR="3B1AF957" w:rsidRPr="5AFE3568">
        <w:rPr>
          <w:lang w:val="en-GB"/>
        </w:rPr>
        <w:t>detect, identify and respond to</w:t>
      </w:r>
      <w:r w:rsidR="3D52CD3E" w:rsidRPr="5AFE3568">
        <w:rPr>
          <w:lang w:val="en-GB"/>
        </w:rPr>
        <w:t xml:space="preserve"> </w:t>
      </w:r>
      <w:r w:rsidR="6883D342" w:rsidRPr="5AFE3568">
        <w:rPr>
          <w:lang w:val="en-GB"/>
        </w:rPr>
        <w:t xml:space="preserve">threats and </w:t>
      </w:r>
      <w:r w:rsidR="233D02B9" w:rsidRPr="5AFE3568">
        <w:rPr>
          <w:lang w:val="en-GB"/>
        </w:rPr>
        <w:t>S</w:t>
      </w:r>
      <w:r w:rsidRPr="5AFE3568">
        <w:rPr>
          <w:lang w:val="en-GB"/>
        </w:rPr>
        <w:t xml:space="preserve">ecurity </w:t>
      </w:r>
      <w:r w:rsidR="218F1912" w:rsidRPr="5AFE3568">
        <w:rPr>
          <w:lang w:val="en-GB"/>
        </w:rPr>
        <w:t>I</w:t>
      </w:r>
      <w:r w:rsidRPr="5AFE3568">
        <w:rPr>
          <w:lang w:val="en-GB"/>
        </w:rPr>
        <w:t>ncidents, including</w:t>
      </w:r>
      <w:r w:rsidR="3AB33F37" w:rsidRPr="5AFE3568">
        <w:rPr>
          <w:lang w:val="en-GB"/>
        </w:rPr>
        <w:t xml:space="preserve"> those arising</w:t>
      </w:r>
      <w:r w:rsidRPr="5AFE3568">
        <w:rPr>
          <w:lang w:val="en-GB"/>
        </w:rPr>
        <w:t xml:space="preserve"> from third parties </w:t>
      </w:r>
      <w:r w:rsidR="3AB33F37" w:rsidRPr="5AFE3568">
        <w:rPr>
          <w:lang w:val="en-GB"/>
        </w:rPr>
        <w:t xml:space="preserve">or </w:t>
      </w:r>
      <w:r w:rsidRPr="5AFE3568">
        <w:rPr>
          <w:lang w:val="en-GB"/>
        </w:rPr>
        <w:t>third-party components in the Service(s)</w:t>
      </w:r>
      <w:r w:rsidR="720C273A" w:rsidRPr="5AFE3568">
        <w:rPr>
          <w:lang w:val="en-GB"/>
        </w:rPr>
        <w:t>.</w:t>
      </w:r>
    </w:p>
    <w:p w14:paraId="6B32E8A5" w14:textId="780EB9FB" w:rsidR="004B5AFF" w:rsidRPr="00750101" w:rsidRDefault="1C5CE621" w:rsidP="004B5AFF">
      <w:pPr>
        <w:pStyle w:val="Heading3"/>
        <w:rPr>
          <w:lang w:val="en-GB"/>
        </w:rPr>
      </w:pPr>
      <w:r w:rsidRPr="5AFE3568">
        <w:rPr>
          <w:lang w:val="en-US"/>
        </w:rPr>
        <w:t xml:space="preserve">In the event of a serious </w:t>
      </w:r>
      <w:r w:rsidR="4EFC1936" w:rsidRPr="5AFE3568">
        <w:rPr>
          <w:lang w:val="en-US"/>
        </w:rPr>
        <w:t>S</w:t>
      </w:r>
      <w:r w:rsidRPr="5AFE3568">
        <w:rPr>
          <w:lang w:val="en-US"/>
        </w:rPr>
        <w:t xml:space="preserve">ecurity </w:t>
      </w:r>
      <w:r w:rsidR="404E6DA6" w:rsidRPr="5AFE3568">
        <w:rPr>
          <w:lang w:val="en-US"/>
        </w:rPr>
        <w:t>I</w:t>
      </w:r>
      <w:r w:rsidRPr="5AFE3568">
        <w:rPr>
          <w:lang w:val="en-US"/>
        </w:rPr>
        <w:t xml:space="preserve">ncident relating to the Services in general or affecting </w:t>
      </w:r>
      <w:r w:rsidR="763EAB67" w:rsidRPr="5AFE3568">
        <w:rPr>
          <w:lang w:val="en-US"/>
        </w:rPr>
        <w:t>the</w:t>
      </w:r>
      <w:r w:rsidRPr="5AFE3568">
        <w:rPr>
          <w:lang w:val="en-US"/>
        </w:rPr>
        <w:t xml:space="preserve"> Call-Off </w:t>
      </w:r>
      <w:r w:rsidR="763EAB67" w:rsidRPr="5AFE3568">
        <w:rPr>
          <w:lang w:val="en-US"/>
        </w:rPr>
        <w:t>C</w:t>
      </w:r>
      <w:r w:rsidRPr="5AFE3568">
        <w:rPr>
          <w:lang w:val="en-US"/>
        </w:rPr>
        <w:t xml:space="preserve">ontract, the Supplier shall immediately report in writing directly to </w:t>
      </w:r>
      <w:r w:rsidR="763EAB67" w:rsidRPr="5AFE3568">
        <w:rPr>
          <w:lang w:val="en-US"/>
        </w:rPr>
        <w:t>the Customer</w:t>
      </w:r>
      <w:r w:rsidRPr="5AFE3568">
        <w:rPr>
          <w:lang w:val="en-US"/>
        </w:rPr>
        <w:t xml:space="preserve">, and no later than an initial warning within 24 hours and a report of the incident within 72 </w:t>
      </w:r>
      <w:r w:rsidRPr="5AFE3568">
        <w:rPr>
          <w:lang w:val="en-US"/>
        </w:rPr>
        <w:lastRenderedPageBreak/>
        <w:t xml:space="preserve">hours. </w:t>
      </w:r>
      <w:r w:rsidR="33985A4A" w:rsidRPr="5AFE3568">
        <w:rPr>
          <w:lang w:val="en-GB"/>
        </w:rPr>
        <w:t xml:space="preserve">The report shall include information about the systems, services and information affected, along with an assessment of the impact on the Customer and a remediation plan.  </w:t>
      </w:r>
    </w:p>
    <w:p w14:paraId="1B13F9E7" w14:textId="0FDF8994" w:rsidR="004B5AFF" w:rsidRPr="00750101" w:rsidRDefault="004B5AFF" w:rsidP="00D77A55">
      <w:pPr>
        <w:pStyle w:val="Heading3"/>
        <w:numPr>
          <w:ilvl w:val="0"/>
          <w:numId w:val="0"/>
        </w:numPr>
        <w:ind w:left="935"/>
        <w:rPr>
          <w:lang w:val="en-GB"/>
        </w:rPr>
      </w:pPr>
    </w:p>
    <w:p w14:paraId="6866E569" w14:textId="187C5D11" w:rsidR="004B5AFF" w:rsidRPr="00750101" w:rsidRDefault="73D0EDF1" w:rsidP="004B5AFF">
      <w:pPr>
        <w:pStyle w:val="Heading3"/>
        <w:rPr>
          <w:lang w:val="en-GB"/>
        </w:rPr>
      </w:pPr>
      <w:r w:rsidRPr="5AFE3568">
        <w:rPr>
          <w:lang w:val="en-GB"/>
        </w:rPr>
        <w:t xml:space="preserve">In the event of a serious </w:t>
      </w:r>
      <w:r w:rsidR="362D85FE" w:rsidRPr="5AFE3568">
        <w:rPr>
          <w:lang w:val="en-GB"/>
        </w:rPr>
        <w:t>S</w:t>
      </w:r>
      <w:r w:rsidRPr="5AFE3568">
        <w:rPr>
          <w:lang w:val="en-GB"/>
        </w:rPr>
        <w:t xml:space="preserve">ecurity </w:t>
      </w:r>
      <w:r w:rsidR="5428C503" w:rsidRPr="5AFE3568">
        <w:rPr>
          <w:lang w:val="en-GB"/>
        </w:rPr>
        <w:t>I</w:t>
      </w:r>
      <w:r w:rsidRPr="5AFE3568">
        <w:rPr>
          <w:lang w:val="en-GB"/>
        </w:rPr>
        <w:t xml:space="preserve">ncident, the Supplier shall </w:t>
      </w:r>
      <w:r w:rsidR="4E1E0BCB" w:rsidRPr="5AFE3568">
        <w:rPr>
          <w:lang w:val="en-GB"/>
        </w:rPr>
        <w:t xml:space="preserve">cooperate </w:t>
      </w:r>
      <w:r w:rsidRPr="5AFE3568">
        <w:rPr>
          <w:lang w:val="en-GB"/>
        </w:rPr>
        <w:t xml:space="preserve">with relevant vendors of </w:t>
      </w:r>
      <w:r w:rsidR="4E1E0BCB" w:rsidRPr="5AFE3568">
        <w:rPr>
          <w:lang w:val="en-GB"/>
        </w:rPr>
        <w:t xml:space="preserve">the </w:t>
      </w:r>
      <w:r w:rsidRPr="5AFE3568">
        <w:rPr>
          <w:lang w:val="en-GB"/>
        </w:rPr>
        <w:t>Customer, such as ICT outsourcing partners, cloud vendors and managed security services providers appointed by the Customer</w:t>
      </w:r>
      <w:r w:rsidR="07A337D9" w:rsidRPr="5AFE3568">
        <w:rPr>
          <w:lang w:val="en-GB"/>
        </w:rPr>
        <w:t xml:space="preserve">, </w:t>
      </w:r>
      <w:r w:rsidR="6405D992" w:rsidRPr="5AFE3568">
        <w:rPr>
          <w:lang w:val="en-GB"/>
        </w:rPr>
        <w:t>to ensure the operational information security of the Customer's systems</w:t>
      </w:r>
      <w:r w:rsidRPr="5AFE3568">
        <w:rPr>
          <w:lang w:val="en-GB"/>
        </w:rPr>
        <w:t>.</w:t>
      </w:r>
    </w:p>
    <w:p w14:paraId="033921EA" w14:textId="0340E48A" w:rsidR="004B5AFF" w:rsidRPr="00750101" w:rsidRDefault="009A1251" w:rsidP="004B5AFF">
      <w:pPr>
        <w:pStyle w:val="Heading3"/>
        <w:rPr>
          <w:lang w:val="en-GB"/>
        </w:rPr>
      </w:pPr>
      <w:r w:rsidRPr="00750101">
        <w:rPr>
          <w:lang w:val="en-GB"/>
        </w:rPr>
        <w:t xml:space="preserve">The Supplier shall maintain and on request </w:t>
      </w:r>
      <w:r w:rsidR="00421857" w:rsidRPr="00750101">
        <w:rPr>
          <w:lang w:val="en-GB"/>
        </w:rPr>
        <w:t>from the Customer</w:t>
      </w:r>
      <w:r w:rsidRPr="00750101">
        <w:rPr>
          <w:lang w:val="en-GB"/>
        </w:rPr>
        <w:t xml:space="preserve"> provide access to a security log of all incidents</w:t>
      </w:r>
      <w:r w:rsidR="004D7AB0" w:rsidRPr="00750101">
        <w:rPr>
          <w:lang w:val="en-GB"/>
        </w:rPr>
        <w:t xml:space="preserve"> </w:t>
      </w:r>
      <w:r w:rsidR="00601C1D" w:rsidRPr="00750101">
        <w:rPr>
          <w:lang w:val="en-GB"/>
        </w:rPr>
        <w:t>concerning Customer Data</w:t>
      </w:r>
      <w:r w:rsidRPr="00750101">
        <w:rPr>
          <w:lang w:val="en-GB"/>
        </w:rPr>
        <w:t xml:space="preserve">, including log data and relevant indicators of compromise, for Customer incident analysis and digital forensic purposes. </w:t>
      </w:r>
    </w:p>
    <w:p w14:paraId="6F40D81C" w14:textId="291DCA4F" w:rsidR="00E26426" w:rsidRPr="00AF34A9" w:rsidRDefault="009A1251" w:rsidP="00E26426">
      <w:pPr>
        <w:pStyle w:val="Heading3"/>
        <w:rPr>
          <w:lang w:val="en-GB"/>
        </w:rPr>
      </w:pPr>
      <w:r w:rsidRPr="00AF34A9">
        <w:rPr>
          <w:lang w:val="en-GB"/>
        </w:rPr>
        <w:t xml:space="preserve">The Supplier shall </w:t>
      </w:r>
      <w:r w:rsidR="003405EF" w:rsidRPr="00AF34A9">
        <w:rPr>
          <w:lang w:val="en-GB"/>
        </w:rPr>
        <w:t>perform</w:t>
      </w:r>
      <w:r w:rsidR="00560051" w:rsidRPr="00AF34A9">
        <w:rPr>
          <w:lang w:val="en-GB"/>
        </w:rPr>
        <w:t xml:space="preserve"> threat intelligence and </w:t>
      </w:r>
      <w:r w:rsidRPr="00AF34A9">
        <w:rPr>
          <w:lang w:val="en-GB"/>
        </w:rPr>
        <w:t>continuously, or at least daily, update indicators of compromise (</w:t>
      </w:r>
      <w:proofErr w:type="spellStart"/>
      <w:r w:rsidRPr="00AF34A9">
        <w:rPr>
          <w:lang w:val="en-GB"/>
        </w:rPr>
        <w:t>IoCs</w:t>
      </w:r>
      <w:proofErr w:type="spellEnd"/>
      <w:r w:rsidRPr="00AF34A9">
        <w:rPr>
          <w:lang w:val="en-GB"/>
        </w:rPr>
        <w:t>)</w:t>
      </w:r>
      <w:r w:rsidR="00560051" w:rsidRPr="00AF34A9">
        <w:rPr>
          <w:lang w:val="en-GB"/>
        </w:rPr>
        <w:t xml:space="preserve"> and malware definitions</w:t>
      </w:r>
      <w:r w:rsidRPr="00AF34A9">
        <w:rPr>
          <w:lang w:val="en-GB"/>
        </w:rPr>
        <w:t>.</w:t>
      </w:r>
    </w:p>
    <w:p w14:paraId="63A6762A" w14:textId="6B5D34D3" w:rsidR="00560051" w:rsidRPr="00AF34A9" w:rsidRDefault="009A1251" w:rsidP="00E26426">
      <w:pPr>
        <w:pStyle w:val="Heading3"/>
        <w:rPr>
          <w:lang w:val="en-GB"/>
        </w:rPr>
      </w:pPr>
      <w:r w:rsidRPr="00AF34A9">
        <w:rPr>
          <w:lang w:val="en-GB"/>
        </w:rPr>
        <w:t>The Supplier shall</w:t>
      </w:r>
      <w:r w:rsidR="008A1DCA" w:rsidRPr="00AF34A9">
        <w:rPr>
          <w:lang w:val="en-GB"/>
        </w:rPr>
        <w:t>,</w:t>
      </w:r>
      <w:r w:rsidRPr="00AF34A9">
        <w:rPr>
          <w:lang w:val="en-GB"/>
        </w:rPr>
        <w:t xml:space="preserve"> while performing under the Call-Off Contract</w:t>
      </w:r>
      <w:r w:rsidR="008A1DCA" w:rsidRPr="00AF34A9">
        <w:rPr>
          <w:lang w:val="en-GB"/>
        </w:rPr>
        <w:t>,</w:t>
      </w:r>
      <w:r w:rsidRPr="00AF34A9">
        <w:rPr>
          <w:lang w:val="en-GB"/>
        </w:rPr>
        <w:t xml:space="preserve"> </w:t>
      </w:r>
      <w:r w:rsidR="00AA0EEC" w:rsidRPr="00AF34A9">
        <w:rPr>
          <w:lang w:val="en-GB"/>
        </w:rPr>
        <w:t xml:space="preserve">ensure </w:t>
      </w:r>
      <w:r w:rsidRPr="00AF34A9">
        <w:rPr>
          <w:lang w:val="en-GB"/>
        </w:rPr>
        <w:t>that all software and storage media used in the performance of the Service(s) is free of any malicious software.</w:t>
      </w:r>
    </w:p>
    <w:p w14:paraId="654B34EB" w14:textId="77777777" w:rsidR="004B5AFF" w:rsidRPr="00750101" w:rsidRDefault="009A1251" w:rsidP="00E26426">
      <w:pPr>
        <w:pStyle w:val="Heading2B"/>
        <w:rPr>
          <w:lang w:val="en-GB"/>
        </w:rPr>
      </w:pPr>
      <w:bookmarkStart w:id="27" w:name="_Ref149570981"/>
      <w:r w:rsidRPr="00750101">
        <w:rPr>
          <w:lang w:val="en-GB"/>
        </w:rPr>
        <w:t>Vulnerability management</w:t>
      </w:r>
      <w:bookmarkEnd w:id="27"/>
    </w:p>
    <w:p w14:paraId="113A16C8" w14:textId="6E687265" w:rsidR="004B5AFF" w:rsidRPr="003160DC" w:rsidRDefault="009A1251" w:rsidP="004B5AFF">
      <w:pPr>
        <w:pStyle w:val="Heading3"/>
        <w:rPr>
          <w:lang w:val="en-GB"/>
        </w:rPr>
      </w:pPr>
      <w:r w:rsidRPr="003160DC">
        <w:rPr>
          <w:lang w:val="en-GB"/>
        </w:rPr>
        <w:t>The Supplier shall establish</w:t>
      </w:r>
      <w:r w:rsidR="008E54D6" w:rsidRPr="003160DC">
        <w:rPr>
          <w:lang w:val="en-GB"/>
        </w:rPr>
        <w:t xml:space="preserve"> and maintain</w:t>
      </w:r>
      <w:r w:rsidRPr="003160DC">
        <w:rPr>
          <w:lang w:val="en-GB"/>
        </w:rPr>
        <w:t xml:space="preserve"> processes for managing vulnerabilities in the Services</w:t>
      </w:r>
      <w:r w:rsidR="00AF685A" w:rsidRPr="003160DC">
        <w:rPr>
          <w:lang w:val="en-GB"/>
        </w:rPr>
        <w:t xml:space="preserve">. This </w:t>
      </w:r>
      <w:r w:rsidRPr="003160DC">
        <w:rPr>
          <w:lang w:val="en-GB"/>
        </w:rPr>
        <w:t>includ</w:t>
      </w:r>
      <w:r w:rsidR="00AF685A" w:rsidRPr="003160DC">
        <w:rPr>
          <w:lang w:val="en-GB"/>
        </w:rPr>
        <w:t>es</w:t>
      </w:r>
      <w:r w:rsidRPr="003160DC">
        <w:rPr>
          <w:lang w:val="en-GB"/>
        </w:rPr>
        <w:t xml:space="preserve"> performing security patching and implementing other compensating measures according to defined </w:t>
      </w:r>
      <w:r w:rsidR="00AF685A" w:rsidRPr="003160DC">
        <w:rPr>
          <w:lang w:val="en-GB"/>
        </w:rPr>
        <w:t>service level agreements</w:t>
      </w:r>
      <w:r w:rsidRPr="003160DC">
        <w:rPr>
          <w:lang w:val="en-GB"/>
        </w:rPr>
        <w:t xml:space="preserve">. </w:t>
      </w:r>
    </w:p>
    <w:p w14:paraId="7C88B059" w14:textId="701DDC52" w:rsidR="004B5AFF" w:rsidRPr="00750101" w:rsidRDefault="009A1251" w:rsidP="004B5AFF">
      <w:pPr>
        <w:pStyle w:val="Heading3"/>
        <w:rPr>
          <w:lang w:val="en-GB"/>
        </w:rPr>
      </w:pPr>
      <w:r w:rsidRPr="00750101">
        <w:rPr>
          <w:lang w:val="en-GB"/>
        </w:rPr>
        <w:t>The Supplier shall monitor third</w:t>
      </w:r>
      <w:r w:rsidR="00804EAE" w:rsidRPr="00750101">
        <w:rPr>
          <w:lang w:val="en-GB"/>
        </w:rPr>
        <w:t>-</w:t>
      </w:r>
      <w:r w:rsidRPr="00750101">
        <w:rPr>
          <w:lang w:val="en-GB"/>
        </w:rPr>
        <w:t>party vulnerability notifications and other relevant security vulnerability advisories.</w:t>
      </w:r>
    </w:p>
    <w:p w14:paraId="22E2414B" w14:textId="01B86C29" w:rsidR="004B5AFF" w:rsidRPr="00750101" w:rsidRDefault="28D6B647" w:rsidP="004B5AFF">
      <w:pPr>
        <w:pStyle w:val="Heading3"/>
        <w:rPr>
          <w:lang w:val="en-GB"/>
        </w:rPr>
      </w:pPr>
      <w:r w:rsidRPr="624F0F17">
        <w:rPr>
          <w:lang w:val="en-GB"/>
        </w:rPr>
        <w:t>Each vulnerability identified in the Service</w:t>
      </w:r>
      <w:r w:rsidR="2D7AB097" w:rsidRPr="624F0F17">
        <w:rPr>
          <w:lang w:val="en-GB"/>
        </w:rPr>
        <w:t>(</w:t>
      </w:r>
      <w:r w:rsidRPr="624F0F17">
        <w:rPr>
          <w:lang w:val="en-GB"/>
        </w:rPr>
        <w:t>s</w:t>
      </w:r>
      <w:r w:rsidR="2D7AB097" w:rsidRPr="624F0F17">
        <w:rPr>
          <w:lang w:val="en-GB"/>
        </w:rPr>
        <w:t>)</w:t>
      </w:r>
      <w:r w:rsidRPr="624F0F17">
        <w:rPr>
          <w:lang w:val="en-GB"/>
        </w:rPr>
        <w:t xml:space="preserve"> shall be assigned a unique Common Vulnerability and Exposures (</w:t>
      </w:r>
      <w:r w:rsidR="5593599B" w:rsidRPr="624F0F17">
        <w:rPr>
          <w:lang w:val="en-GB"/>
        </w:rPr>
        <w:t>“</w:t>
      </w:r>
      <w:r w:rsidRPr="624F0F17">
        <w:rPr>
          <w:b/>
          <w:bCs/>
          <w:lang w:val="en-GB"/>
        </w:rPr>
        <w:t>CVE</w:t>
      </w:r>
      <w:r w:rsidR="5593599B" w:rsidRPr="624F0F17">
        <w:rPr>
          <w:lang w:val="en-GB"/>
        </w:rPr>
        <w:t>”</w:t>
      </w:r>
      <w:r w:rsidRPr="624F0F17">
        <w:rPr>
          <w:lang w:val="en-GB"/>
        </w:rPr>
        <w:t>) identifier and a Common Vulnerability Scoring System (</w:t>
      </w:r>
      <w:r w:rsidR="5593599B" w:rsidRPr="624F0F17">
        <w:rPr>
          <w:lang w:val="en-GB"/>
        </w:rPr>
        <w:t>“</w:t>
      </w:r>
      <w:r w:rsidRPr="624F0F17">
        <w:rPr>
          <w:b/>
          <w:bCs/>
          <w:lang w:val="en-GB"/>
        </w:rPr>
        <w:t>CVSS</w:t>
      </w:r>
      <w:r w:rsidR="5593599B" w:rsidRPr="624F0F17">
        <w:rPr>
          <w:lang w:val="en-GB"/>
        </w:rPr>
        <w:t>”</w:t>
      </w:r>
      <w:r w:rsidRPr="624F0F17">
        <w:rPr>
          <w:lang w:val="en-GB"/>
        </w:rPr>
        <w:t>) score. The Supplier shall maintain a record of all identified vulnerabilities.</w:t>
      </w:r>
    </w:p>
    <w:p w14:paraId="62071FF9" w14:textId="4F7C68B3" w:rsidR="004B5AFF" w:rsidRPr="00750101" w:rsidRDefault="28D6B647" w:rsidP="00C045FF">
      <w:pPr>
        <w:pStyle w:val="Heading3"/>
        <w:rPr>
          <w:lang w:val="en-GB"/>
        </w:rPr>
      </w:pPr>
      <w:r w:rsidRPr="624F0F17">
        <w:rPr>
          <w:lang w:val="en-GB"/>
        </w:rPr>
        <w:t>The Supplier shall notify the Customer</w:t>
      </w:r>
      <w:r w:rsidR="50DFBD07" w:rsidRPr="624F0F17">
        <w:rPr>
          <w:lang w:val="en-GB"/>
        </w:rPr>
        <w:t xml:space="preserve"> </w:t>
      </w:r>
      <w:r w:rsidRPr="624F0F17">
        <w:rPr>
          <w:lang w:val="en-GB"/>
        </w:rPr>
        <w:t xml:space="preserve">without undue delay </w:t>
      </w:r>
      <w:r w:rsidR="50DFBD07" w:rsidRPr="624F0F17">
        <w:rPr>
          <w:lang w:val="en-GB"/>
        </w:rPr>
        <w:t>of</w:t>
      </w:r>
      <w:r w:rsidRPr="624F0F17">
        <w:rPr>
          <w:lang w:val="en-GB"/>
        </w:rPr>
        <w:t xml:space="preserve"> any vulnerabilities identified in the Services with a CVSS score of 9.0 to 10.0 (Critical) or 7.0 to 8.9 (High)</w:t>
      </w:r>
      <w:r w:rsidR="726FBE3B" w:rsidRPr="624F0F17">
        <w:rPr>
          <w:lang w:val="en-GB"/>
        </w:rPr>
        <w:t xml:space="preserve">. </w:t>
      </w:r>
      <w:r w:rsidRPr="624F0F17">
        <w:rPr>
          <w:lang w:val="en-GB"/>
        </w:rPr>
        <w:t xml:space="preserve">The notification shall </w:t>
      </w:r>
      <w:r w:rsidR="726FBE3B" w:rsidRPr="624F0F17">
        <w:rPr>
          <w:lang w:val="en-GB"/>
        </w:rPr>
        <w:t>include</w:t>
      </w:r>
      <w:r w:rsidRPr="624F0F17">
        <w:rPr>
          <w:lang w:val="en-GB"/>
        </w:rPr>
        <w:t xml:space="preserve"> information about the systems and information affected,</w:t>
      </w:r>
      <w:r w:rsidR="0656D839" w:rsidRPr="624F0F17">
        <w:rPr>
          <w:lang w:val="en-GB"/>
        </w:rPr>
        <w:t xml:space="preserve"> along with</w:t>
      </w:r>
      <w:r w:rsidRPr="624F0F17">
        <w:rPr>
          <w:lang w:val="en-GB"/>
        </w:rPr>
        <w:t xml:space="preserve"> an assessment of the impact on the Customer, and a remediation plan. The Supplier shall provide necessary support and information to the Customer and take appropriate actions to manage and mitigate risks associated with such vulnerabilities.</w:t>
      </w:r>
    </w:p>
    <w:p w14:paraId="37D42075" w14:textId="37E937E3" w:rsidR="00CE2577" w:rsidRPr="00750101" w:rsidRDefault="73D0EDF1" w:rsidP="009E0E4F">
      <w:pPr>
        <w:pStyle w:val="Heading2B"/>
        <w:rPr>
          <w:lang w:val="en-GB"/>
        </w:rPr>
      </w:pPr>
      <w:r w:rsidRPr="5AFE3568">
        <w:rPr>
          <w:lang w:val="en-GB"/>
        </w:rPr>
        <w:t xml:space="preserve">Suspension of service </w:t>
      </w:r>
      <w:r w:rsidR="5655DCC2" w:rsidRPr="5AFE3568">
        <w:rPr>
          <w:lang w:val="en-GB"/>
        </w:rPr>
        <w:t xml:space="preserve">due to </w:t>
      </w:r>
      <w:r w:rsidR="63E2B52F" w:rsidRPr="5AFE3568">
        <w:rPr>
          <w:lang w:val="en-GB"/>
        </w:rPr>
        <w:t>S</w:t>
      </w:r>
      <w:r w:rsidR="5655DCC2" w:rsidRPr="5AFE3568">
        <w:rPr>
          <w:lang w:val="en-GB"/>
        </w:rPr>
        <w:t xml:space="preserve">ecurity </w:t>
      </w:r>
      <w:r w:rsidR="7627320B" w:rsidRPr="5AFE3568">
        <w:rPr>
          <w:lang w:val="en-GB"/>
        </w:rPr>
        <w:t>I</w:t>
      </w:r>
      <w:r w:rsidR="5A461180" w:rsidRPr="5AFE3568">
        <w:rPr>
          <w:lang w:val="en-GB"/>
        </w:rPr>
        <w:t xml:space="preserve">ncidents or </w:t>
      </w:r>
      <w:r w:rsidR="3DBEDFAF" w:rsidRPr="5AFE3568">
        <w:rPr>
          <w:lang w:val="en-GB"/>
        </w:rPr>
        <w:t>vulnerability</w:t>
      </w:r>
    </w:p>
    <w:p w14:paraId="72C983D9" w14:textId="369CD48F" w:rsidR="00CE2577" w:rsidRPr="00750101" w:rsidRDefault="73D0EDF1" w:rsidP="00CE2577">
      <w:pPr>
        <w:pStyle w:val="Heading3"/>
        <w:rPr>
          <w:lang w:val="en-GB"/>
        </w:rPr>
      </w:pPr>
      <w:r w:rsidRPr="5AFE3568">
        <w:rPr>
          <w:lang w:val="en-GB"/>
        </w:rPr>
        <w:t xml:space="preserve">In the event of a serious </w:t>
      </w:r>
      <w:r w:rsidR="5A403470" w:rsidRPr="5AFE3568">
        <w:rPr>
          <w:lang w:val="en-GB"/>
        </w:rPr>
        <w:t>S</w:t>
      </w:r>
      <w:r w:rsidRPr="5AFE3568">
        <w:rPr>
          <w:lang w:val="en-GB"/>
        </w:rPr>
        <w:t xml:space="preserve">ecurity </w:t>
      </w:r>
      <w:r w:rsidR="2B52668A" w:rsidRPr="5AFE3568">
        <w:rPr>
          <w:lang w:val="en-GB"/>
        </w:rPr>
        <w:t>I</w:t>
      </w:r>
      <w:r w:rsidRPr="5AFE3568">
        <w:rPr>
          <w:lang w:val="en-GB"/>
        </w:rPr>
        <w:t xml:space="preserve">ncident or vulnerability in the Services, the Supplier shall offer to suspend the Services until the situation has been resolved or the Supplier has remedied the issue to the Customer's satisfaction. The Supplier shall assist the Customer with suspending the Services upon request. </w:t>
      </w:r>
    </w:p>
    <w:p w14:paraId="68AC19EB" w14:textId="77777777" w:rsidR="00886A4C" w:rsidRPr="00750101" w:rsidRDefault="73D0EDF1" w:rsidP="009E0E4F">
      <w:pPr>
        <w:pStyle w:val="Heading2B"/>
        <w:rPr>
          <w:lang w:val="en-GB"/>
        </w:rPr>
      </w:pPr>
      <w:r w:rsidRPr="5AFE3568">
        <w:rPr>
          <w:lang w:val="en-GB"/>
        </w:rPr>
        <w:t>P</w:t>
      </w:r>
      <w:r w:rsidR="00D073C4" w:rsidRPr="5AFE3568">
        <w:rPr>
          <w:lang w:val="en-GB"/>
        </w:rPr>
        <w:t xml:space="preserve">enetration </w:t>
      </w:r>
      <w:r w:rsidR="5C29EF60" w:rsidRPr="5AFE3568">
        <w:rPr>
          <w:lang w:val="en-GB"/>
        </w:rPr>
        <w:t>testing</w:t>
      </w:r>
      <w:r w:rsidR="65B35CE7" w:rsidRPr="5AFE3568">
        <w:rPr>
          <w:lang w:val="en-GB"/>
        </w:rPr>
        <w:t xml:space="preserve"> rights</w:t>
      </w:r>
    </w:p>
    <w:p w14:paraId="00E5AE7D" w14:textId="795DB35A" w:rsidR="008D0F2B" w:rsidRPr="00750101" w:rsidRDefault="009A1251" w:rsidP="007D363B">
      <w:pPr>
        <w:pStyle w:val="Heading3"/>
        <w:rPr>
          <w:lang w:val="en-GB"/>
        </w:rPr>
      </w:pPr>
      <w:r w:rsidRPr="5BFB6BC1">
        <w:rPr>
          <w:lang w:val="en-GB"/>
        </w:rPr>
        <w:t>The</w:t>
      </w:r>
      <w:r w:rsidR="00886A4C" w:rsidRPr="5BFB6BC1">
        <w:rPr>
          <w:lang w:val="en-GB"/>
        </w:rPr>
        <w:t xml:space="preserve"> Customer</w:t>
      </w:r>
      <w:r w:rsidR="00BE13D5" w:rsidRPr="5BFB6BC1">
        <w:rPr>
          <w:lang w:val="en-GB"/>
        </w:rPr>
        <w:t xml:space="preserve"> under </w:t>
      </w:r>
      <w:r w:rsidR="00DE69D0" w:rsidRPr="5BFB6BC1">
        <w:rPr>
          <w:lang w:val="en-GB"/>
        </w:rPr>
        <w:t>the</w:t>
      </w:r>
      <w:r w:rsidR="00BE13D5" w:rsidRPr="5BFB6BC1">
        <w:rPr>
          <w:lang w:val="en-GB"/>
        </w:rPr>
        <w:t xml:space="preserve"> Call-Off Contract</w:t>
      </w:r>
      <w:r w:rsidR="00886A4C" w:rsidRPr="5BFB6BC1">
        <w:rPr>
          <w:lang w:val="en-GB"/>
        </w:rPr>
        <w:t>, shall, by itself o</w:t>
      </w:r>
      <w:r w:rsidR="00466152" w:rsidRPr="5BFB6BC1">
        <w:rPr>
          <w:lang w:val="en-GB"/>
        </w:rPr>
        <w:t>r</w:t>
      </w:r>
      <w:r w:rsidR="00886A4C" w:rsidRPr="5BFB6BC1">
        <w:rPr>
          <w:lang w:val="en-GB"/>
        </w:rPr>
        <w:t xml:space="preserve"> by use of a third party, have the right to perform penetration testing of the Services</w:t>
      </w:r>
      <w:r w:rsidR="00082C0C" w:rsidRPr="5BFB6BC1">
        <w:rPr>
          <w:lang w:val="en-GB"/>
        </w:rPr>
        <w:t xml:space="preserve"> according to </w:t>
      </w:r>
      <w:r w:rsidR="7A5409CD" w:rsidRPr="5BFB6BC1">
        <w:rPr>
          <w:lang w:val="en-GB"/>
        </w:rPr>
        <w:t xml:space="preserve">reasonable procedures and </w:t>
      </w:r>
      <w:r w:rsidR="7A5409CD" w:rsidRPr="5BFB6BC1">
        <w:rPr>
          <w:lang w:val="en-GB"/>
        </w:rPr>
        <w:lastRenderedPageBreak/>
        <w:t>routines defined and maintained by the Supplier (provided that the procedures and routines must allow penetration testing)</w:t>
      </w:r>
      <w:r w:rsidR="00886A4C" w:rsidRPr="5BFB6BC1">
        <w:rPr>
          <w:lang w:val="en-GB"/>
        </w:rPr>
        <w:t xml:space="preserve">, to identify and analyse any potential security vulnerabilities and risks. </w:t>
      </w:r>
    </w:p>
    <w:p w14:paraId="62DCA183" w14:textId="1C6AE74D" w:rsidR="00175D15" w:rsidRPr="00750101" w:rsidRDefault="009A1251" w:rsidP="00175D15">
      <w:pPr>
        <w:pStyle w:val="Heading1"/>
        <w:rPr>
          <w:lang w:val="en-GB"/>
        </w:rPr>
      </w:pPr>
      <w:r w:rsidRPr="00750101">
        <w:rPr>
          <w:lang w:val="en-GB"/>
        </w:rPr>
        <w:t xml:space="preserve">Access control and </w:t>
      </w:r>
      <w:r w:rsidR="003A1FEA">
        <w:rPr>
          <w:lang w:val="en-GB"/>
        </w:rPr>
        <w:t>Customer data</w:t>
      </w:r>
    </w:p>
    <w:p w14:paraId="0F9B38D5" w14:textId="77777777" w:rsidR="0004774A" w:rsidRPr="00750101" w:rsidRDefault="0004774A" w:rsidP="0004774A">
      <w:pPr>
        <w:pStyle w:val="Heading2B"/>
        <w:rPr>
          <w:lang w:val="en-GB"/>
        </w:rPr>
      </w:pPr>
      <w:r w:rsidRPr="00750101">
        <w:rPr>
          <w:lang w:val="en-GB"/>
        </w:rPr>
        <w:t>Security access management</w:t>
      </w:r>
    </w:p>
    <w:p w14:paraId="50DFEB3D" w14:textId="77777777" w:rsidR="0004774A" w:rsidRPr="00750101" w:rsidRDefault="0004774A" w:rsidP="0004774A">
      <w:pPr>
        <w:pStyle w:val="Heading3"/>
        <w:rPr>
          <w:lang w:val="en-GB"/>
        </w:rPr>
      </w:pPr>
      <w:r w:rsidRPr="00750101">
        <w:rPr>
          <w:lang w:val="en-GB"/>
        </w:rPr>
        <w:t>The Supplier shall implement and maintain strict access control policies and procedures to ensure that only identified and authori</w:t>
      </w:r>
      <w:r>
        <w:rPr>
          <w:lang w:val="en-GB"/>
        </w:rPr>
        <w:t>s</w:t>
      </w:r>
      <w:r w:rsidRPr="00750101">
        <w:rPr>
          <w:lang w:val="en-GB"/>
        </w:rPr>
        <w:t>ed personnel have access to the Service(s) and their management system. The policies must, at minimum, address privileged access management, password management, authentication, authori</w:t>
      </w:r>
      <w:r>
        <w:rPr>
          <w:lang w:val="en-GB"/>
        </w:rPr>
        <w:t>s</w:t>
      </w:r>
      <w:r w:rsidRPr="00750101">
        <w:rPr>
          <w:lang w:val="en-GB"/>
        </w:rPr>
        <w:t xml:space="preserve">ation, provisioning, and revocation of terminated users, separation of duties, approval workflows, and just-enough and just-in-time administration. </w:t>
      </w:r>
    </w:p>
    <w:p w14:paraId="39507547" w14:textId="77777777" w:rsidR="0004774A" w:rsidRPr="00750101" w:rsidRDefault="0004774A" w:rsidP="0004774A">
      <w:pPr>
        <w:pStyle w:val="Heading3"/>
        <w:rPr>
          <w:lang w:val="en-GB"/>
        </w:rPr>
      </w:pPr>
      <w:r w:rsidRPr="00750101">
        <w:rPr>
          <w:lang w:val="en-GB"/>
        </w:rPr>
        <w:t xml:space="preserve">The Supplier shall conduct regular access review to ensure compliance with the established access control policies and procedures. </w:t>
      </w:r>
    </w:p>
    <w:p w14:paraId="647559A6" w14:textId="77777777" w:rsidR="000D56BD" w:rsidRPr="00750101" w:rsidRDefault="000D56BD" w:rsidP="000D56BD">
      <w:pPr>
        <w:pStyle w:val="Heading2B"/>
        <w:rPr>
          <w:lang w:val="en-GB"/>
        </w:rPr>
      </w:pPr>
      <w:r w:rsidRPr="00750101">
        <w:rPr>
          <w:lang w:val="en-GB"/>
        </w:rPr>
        <w:t>Flexible and fine-grained identity and access management</w:t>
      </w:r>
    </w:p>
    <w:p w14:paraId="04FD26AD" w14:textId="77777777" w:rsidR="000D56BD" w:rsidRPr="00750101" w:rsidRDefault="000D56BD" w:rsidP="000D56BD">
      <w:pPr>
        <w:pStyle w:val="Heading3"/>
        <w:rPr>
          <w:lang w:val="en-GB"/>
        </w:rPr>
      </w:pPr>
      <w:r w:rsidRPr="00750101">
        <w:rPr>
          <w:lang w:val="en-GB"/>
        </w:rPr>
        <w:t>The Supplier shall provide the Customer with flexible and fine-grained mechanisms for identity and access management. This includes facilitating integration with the Customer's existing identity and access management systems, such as user directories.</w:t>
      </w:r>
    </w:p>
    <w:p w14:paraId="7EC16780" w14:textId="77777777" w:rsidR="000D56BD" w:rsidRPr="00750101" w:rsidRDefault="000D56BD" w:rsidP="000D56BD">
      <w:pPr>
        <w:pStyle w:val="Heading3"/>
        <w:rPr>
          <w:lang w:val="en-GB"/>
        </w:rPr>
      </w:pPr>
      <w:r w:rsidRPr="00750101">
        <w:rPr>
          <w:lang w:val="en-GB"/>
        </w:rPr>
        <w:t xml:space="preserve">The Supplier shall support relevant standards such as SCIM 2.0 </w:t>
      </w:r>
      <w:r>
        <w:rPr>
          <w:lang w:val="en-GB"/>
        </w:rPr>
        <w:t>or</w:t>
      </w:r>
      <w:r w:rsidRPr="00750101">
        <w:rPr>
          <w:lang w:val="en-GB"/>
        </w:rPr>
        <w:t xml:space="preserve"> IETF RFC 7643 for cross-domain identity management.</w:t>
      </w:r>
    </w:p>
    <w:p w14:paraId="3201A4B4" w14:textId="77777777" w:rsidR="000D56BD" w:rsidRPr="00750101" w:rsidRDefault="000D56BD" w:rsidP="000D56BD">
      <w:pPr>
        <w:pStyle w:val="Heading2B"/>
        <w:rPr>
          <w:lang w:val="en-GB"/>
        </w:rPr>
      </w:pPr>
      <w:r w:rsidRPr="00750101">
        <w:rPr>
          <w:lang w:val="en-GB"/>
        </w:rPr>
        <w:t>Secure remote access</w:t>
      </w:r>
    </w:p>
    <w:p w14:paraId="04184B5C" w14:textId="77777777" w:rsidR="000D56BD" w:rsidRPr="00750101" w:rsidRDefault="000D56BD" w:rsidP="000D56BD">
      <w:pPr>
        <w:pStyle w:val="Heading3"/>
        <w:rPr>
          <w:lang w:val="en-GB"/>
        </w:rPr>
      </w:pPr>
      <w:r w:rsidRPr="00750101">
        <w:rPr>
          <w:lang w:val="en-GB"/>
        </w:rPr>
        <w:t xml:space="preserve">The Supplier shall ensure that any remote access to the Service(s) is secured with strong encryption and authentication measures in accordance with best industry practices, and that security gateways (enabling security policy enforcement, security monitoring, etc.) are used to control access between the Internet and the Supplier’s </w:t>
      </w:r>
      <w:r>
        <w:rPr>
          <w:lang w:val="en-GB"/>
        </w:rPr>
        <w:t>S</w:t>
      </w:r>
      <w:r w:rsidRPr="00750101">
        <w:rPr>
          <w:lang w:val="en-GB"/>
        </w:rPr>
        <w:t>ervice</w:t>
      </w:r>
      <w:r>
        <w:rPr>
          <w:lang w:val="en-GB"/>
        </w:rPr>
        <w:t>(</w:t>
      </w:r>
      <w:r w:rsidRPr="00750101">
        <w:rPr>
          <w:lang w:val="en-GB"/>
        </w:rPr>
        <w:t>s</w:t>
      </w:r>
      <w:r>
        <w:rPr>
          <w:lang w:val="en-GB"/>
        </w:rPr>
        <w:t>)</w:t>
      </w:r>
      <w:r w:rsidRPr="00750101">
        <w:rPr>
          <w:lang w:val="en-GB"/>
        </w:rPr>
        <w:t>.</w:t>
      </w:r>
    </w:p>
    <w:p w14:paraId="6F201116" w14:textId="36384192" w:rsidR="00AC3849" w:rsidRPr="00750101" w:rsidRDefault="009A1251" w:rsidP="00C82E46">
      <w:pPr>
        <w:pStyle w:val="Heading2B"/>
        <w:rPr>
          <w:lang w:val="en-GB"/>
        </w:rPr>
      </w:pPr>
      <w:r w:rsidRPr="00750101">
        <w:rPr>
          <w:lang w:val="en-GB"/>
        </w:rPr>
        <w:t>Separation of Customer Data</w:t>
      </w:r>
    </w:p>
    <w:p w14:paraId="27384DC4" w14:textId="31C0EC89" w:rsidR="00AC3849" w:rsidRPr="00750101" w:rsidRDefault="009A1251" w:rsidP="00AC3849">
      <w:pPr>
        <w:pStyle w:val="Heading3"/>
        <w:rPr>
          <w:lang w:val="en-GB"/>
        </w:rPr>
      </w:pPr>
      <w:r w:rsidRPr="00750101">
        <w:rPr>
          <w:lang w:val="en-GB"/>
        </w:rPr>
        <w:t xml:space="preserve">The Supplier shall keep all Customer Data logically separate from the data of any third parties </w:t>
      </w:r>
      <w:proofErr w:type="gramStart"/>
      <w:r w:rsidRPr="00750101">
        <w:rPr>
          <w:lang w:val="en-GB"/>
        </w:rPr>
        <w:t>in order to</w:t>
      </w:r>
      <w:proofErr w:type="gramEnd"/>
      <w:r w:rsidRPr="00750101">
        <w:rPr>
          <w:lang w:val="en-GB"/>
        </w:rPr>
        <w:t xml:space="preserve"> eliminate the risk of compromising data and/or unauthori</w:t>
      </w:r>
      <w:r w:rsidR="00C57DC0">
        <w:rPr>
          <w:lang w:val="en-GB"/>
        </w:rPr>
        <w:t>s</w:t>
      </w:r>
      <w:r w:rsidRPr="00750101">
        <w:rPr>
          <w:lang w:val="en-GB"/>
        </w:rPr>
        <w:t xml:space="preserve">ed access to data. Logically separate means the implementation and maintenance of necessary </w:t>
      </w:r>
      <w:r w:rsidR="002961DD">
        <w:rPr>
          <w:lang w:val="en-GB"/>
        </w:rPr>
        <w:t xml:space="preserve">and </w:t>
      </w:r>
      <w:r w:rsidRPr="00750101">
        <w:rPr>
          <w:lang w:val="en-GB"/>
        </w:rPr>
        <w:t>technical measures to secure data against undesired change or access. Undesired changes or access shall include access by the Supplier's personnel or others who do not need access to the information in their work for Customer.</w:t>
      </w:r>
    </w:p>
    <w:p w14:paraId="600B7D7F" w14:textId="77777777" w:rsidR="000D56BD" w:rsidRPr="00750101" w:rsidRDefault="000D56BD" w:rsidP="000D56BD">
      <w:pPr>
        <w:pStyle w:val="Heading2B"/>
        <w:rPr>
          <w:lang w:val="en-GB"/>
        </w:rPr>
      </w:pPr>
      <w:r w:rsidRPr="00750101">
        <w:rPr>
          <w:lang w:val="en-GB"/>
        </w:rPr>
        <w:t>Encryption of Customer Data</w:t>
      </w:r>
    </w:p>
    <w:p w14:paraId="33DA58C3" w14:textId="77777777" w:rsidR="000D56BD" w:rsidRPr="00750101" w:rsidRDefault="000D56BD" w:rsidP="000D56BD">
      <w:pPr>
        <w:pStyle w:val="Heading3"/>
        <w:rPr>
          <w:lang w:val="en-GB"/>
        </w:rPr>
      </w:pPr>
      <w:r w:rsidRPr="00750101">
        <w:rPr>
          <w:lang w:val="en-GB"/>
        </w:rPr>
        <w:t>The Supplier shall ensure protection of Customer Data in transit and at rest, both internally within the Service(s) and for inbound/outbound traffic</w:t>
      </w:r>
      <w:r>
        <w:rPr>
          <w:lang w:val="en-GB"/>
        </w:rPr>
        <w:t xml:space="preserve">, </w:t>
      </w:r>
      <w:r w:rsidRPr="00750101">
        <w:rPr>
          <w:lang w:val="en-GB"/>
        </w:rPr>
        <w:t xml:space="preserve">including web access, </w:t>
      </w:r>
      <w:r>
        <w:rPr>
          <w:lang w:val="en-GB"/>
        </w:rPr>
        <w:t>APIs</w:t>
      </w:r>
      <w:r w:rsidRPr="00750101">
        <w:rPr>
          <w:lang w:val="en-GB"/>
        </w:rPr>
        <w:t xml:space="preserve"> and administrative accesses. </w:t>
      </w:r>
    </w:p>
    <w:p w14:paraId="5A8C12B2" w14:textId="77777777" w:rsidR="000D56BD" w:rsidRPr="00750101" w:rsidRDefault="000D56BD" w:rsidP="000D56BD">
      <w:pPr>
        <w:pStyle w:val="Heading3"/>
        <w:rPr>
          <w:lang w:val="en-GB"/>
        </w:rPr>
      </w:pPr>
      <w:r w:rsidRPr="00750101">
        <w:rPr>
          <w:lang w:val="en-GB"/>
        </w:rPr>
        <w:lastRenderedPageBreak/>
        <w:t xml:space="preserve">To achieve this protection, the Supplier shall implement measures such as state of the art encryption in transit, encryption at rest and strong authentication. </w:t>
      </w:r>
    </w:p>
    <w:p w14:paraId="4AB6190B" w14:textId="77777777" w:rsidR="000D56BD" w:rsidRPr="002A72B9" w:rsidRDefault="000D56BD" w:rsidP="000D56BD">
      <w:pPr>
        <w:pStyle w:val="Heading3"/>
        <w:rPr>
          <w:lang w:val="en-GB"/>
        </w:rPr>
      </w:pPr>
      <w:r w:rsidRPr="002A72B9">
        <w:rPr>
          <w:lang w:val="en-GB"/>
        </w:rPr>
        <w:t>The Supplier shall support new available technologies regarding encryption and protection of Customer Data.</w:t>
      </w:r>
    </w:p>
    <w:p w14:paraId="3FB38F9F" w14:textId="77777777" w:rsidR="00C82E46" w:rsidRPr="00750101" w:rsidRDefault="009A1251" w:rsidP="00C82E46">
      <w:pPr>
        <w:pStyle w:val="Heading2B"/>
        <w:rPr>
          <w:lang w:val="en-GB"/>
        </w:rPr>
      </w:pPr>
      <w:r w:rsidRPr="00750101">
        <w:rPr>
          <w:lang w:val="en-GB"/>
        </w:rPr>
        <w:t>Logging of access to Customer Data</w:t>
      </w:r>
    </w:p>
    <w:p w14:paraId="669999EE" w14:textId="77777777" w:rsidR="00C82E46" w:rsidRPr="00750101" w:rsidRDefault="009A1251" w:rsidP="00C82E46">
      <w:pPr>
        <w:pStyle w:val="Heading3"/>
        <w:rPr>
          <w:lang w:val="en-GB"/>
        </w:rPr>
      </w:pPr>
      <w:r w:rsidRPr="00750101">
        <w:rPr>
          <w:lang w:val="en-GB"/>
        </w:rPr>
        <w:t xml:space="preserve">The Supplier shall maintain logs of all access to Customer Data by its own employees and any third parties and shall make such logs available to the Customer upon request. </w:t>
      </w:r>
    </w:p>
    <w:p w14:paraId="5AC7F3A1" w14:textId="2B311990" w:rsidR="00C82E46" w:rsidRPr="00750101" w:rsidRDefault="009A1251" w:rsidP="00C82E46">
      <w:pPr>
        <w:pStyle w:val="Heading3"/>
        <w:rPr>
          <w:lang w:val="en-GB"/>
        </w:rPr>
      </w:pPr>
      <w:r w:rsidRPr="00750101">
        <w:rPr>
          <w:lang w:val="en-GB"/>
        </w:rPr>
        <w:t xml:space="preserve">The Parties shall agree on a retention period for the access logs under the Call-Off Contract, </w:t>
      </w:r>
      <w:proofErr w:type="gramStart"/>
      <w:r w:rsidRPr="00750101">
        <w:rPr>
          <w:lang w:val="en-GB"/>
        </w:rPr>
        <w:t>taking into account</w:t>
      </w:r>
      <w:proofErr w:type="gramEnd"/>
      <w:r w:rsidRPr="00750101">
        <w:rPr>
          <w:lang w:val="en-GB"/>
        </w:rPr>
        <w:t xml:space="preserve"> applicable Laws and regulations, as well as any recommendations from Norwegian national security and information security authorities.</w:t>
      </w:r>
    </w:p>
    <w:p w14:paraId="3B823B07" w14:textId="77777777" w:rsidR="000C3872" w:rsidRPr="00750101" w:rsidRDefault="000C3872" w:rsidP="000C3872">
      <w:pPr>
        <w:pStyle w:val="Heading2B"/>
        <w:rPr>
          <w:lang w:val="en-GB"/>
        </w:rPr>
      </w:pPr>
      <w:r w:rsidRPr="00750101">
        <w:rPr>
          <w:lang w:val="en-GB"/>
        </w:rPr>
        <w:t>Notification of relocation of Customer Data</w:t>
      </w:r>
    </w:p>
    <w:p w14:paraId="0E1F5E9A" w14:textId="77777777" w:rsidR="000C3872" w:rsidRPr="00750101" w:rsidRDefault="000C3872" w:rsidP="000C3872">
      <w:pPr>
        <w:pStyle w:val="Heading3"/>
        <w:rPr>
          <w:lang w:val="en-GB"/>
        </w:rPr>
      </w:pPr>
      <w:r w:rsidRPr="00750101">
        <w:rPr>
          <w:lang w:val="en-GB"/>
        </w:rPr>
        <w:t xml:space="preserve">The Supplier shall notify the Customer in </w:t>
      </w:r>
      <w:r>
        <w:rPr>
          <w:lang w:val="en-GB"/>
        </w:rPr>
        <w:t xml:space="preserve">writing in </w:t>
      </w:r>
      <w:r w:rsidRPr="00750101">
        <w:rPr>
          <w:lang w:val="en-GB"/>
        </w:rPr>
        <w:t xml:space="preserve">advance of any planned relocation or transfer of Customer Data, including backups, to a new data centre or any other location. </w:t>
      </w:r>
    </w:p>
    <w:p w14:paraId="65EDDC53" w14:textId="77777777" w:rsidR="00117327" w:rsidRPr="00750101" w:rsidRDefault="00117327" w:rsidP="00117327">
      <w:pPr>
        <w:pStyle w:val="Heading1"/>
        <w:rPr>
          <w:lang w:val="en-GB"/>
        </w:rPr>
      </w:pPr>
      <w:r>
        <w:rPr>
          <w:lang w:val="en-GB"/>
        </w:rPr>
        <w:t>Change management and security by design</w:t>
      </w:r>
    </w:p>
    <w:p w14:paraId="712A428A" w14:textId="77777777" w:rsidR="00117327" w:rsidRPr="00750101" w:rsidRDefault="00117327" w:rsidP="00117327">
      <w:pPr>
        <w:pStyle w:val="Heading2B"/>
        <w:rPr>
          <w:lang w:val="en-GB"/>
        </w:rPr>
      </w:pPr>
      <w:r w:rsidRPr="00750101">
        <w:rPr>
          <w:lang w:val="en-GB"/>
        </w:rPr>
        <w:t>Change management</w:t>
      </w:r>
    </w:p>
    <w:p w14:paraId="7D479D51" w14:textId="77777777" w:rsidR="00117327" w:rsidRPr="00750101" w:rsidRDefault="00117327" w:rsidP="00117327">
      <w:pPr>
        <w:pStyle w:val="Heading3"/>
        <w:rPr>
          <w:lang w:val="en-GB"/>
        </w:rPr>
      </w:pPr>
      <w:r w:rsidRPr="00750101">
        <w:rPr>
          <w:lang w:val="en-GB"/>
        </w:rPr>
        <w:t xml:space="preserve">The Supplier shall establish and maintain strict procedures for technology change management and deviation handling in the Service(s). </w:t>
      </w:r>
    </w:p>
    <w:p w14:paraId="3F6B2FED" w14:textId="77777777" w:rsidR="00117327" w:rsidRPr="00750101" w:rsidRDefault="00117327" w:rsidP="00117327">
      <w:pPr>
        <w:pStyle w:val="Heading3"/>
        <w:rPr>
          <w:lang w:val="en-GB"/>
        </w:rPr>
      </w:pPr>
      <w:r w:rsidRPr="00750101">
        <w:rPr>
          <w:lang w:val="en-GB"/>
        </w:rPr>
        <w:t>The Supplier must provide advance notice to the Customer of any changes to the Service(s) that may negatively impact information security with sufficient time for the Customer to object.</w:t>
      </w:r>
    </w:p>
    <w:p w14:paraId="0E1A688C" w14:textId="77777777" w:rsidR="00117327" w:rsidRPr="00750101" w:rsidRDefault="00117327" w:rsidP="00117327">
      <w:pPr>
        <w:pStyle w:val="Heading2B"/>
        <w:rPr>
          <w:lang w:val="en-GB"/>
        </w:rPr>
      </w:pPr>
      <w:r w:rsidRPr="00750101">
        <w:rPr>
          <w:lang w:val="en-GB"/>
        </w:rPr>
        <w:t>Security by design</w:t>
      </w:r>
    </w:p>
    <w:p w14:paraId="26298759" w14:textId="77777777" w:rsidR="00117327" w:rsidRPr="00750101" w:rsidRDefault="00117327" w:rsidP="00117327">
      <w:pPr>
        <w:pStyle w:val="Heading3"/>
        <w:rPr>
          <w:lang w:val="en-GB"/>
        </w:rPr>
      </w:pPr>
      <w:r w:rsidRPr="00750101">
        <w:rPr>
          <w:lang w:val="en-GB"/>
        </w:rPr>
        <w:t xml:space="preserve">The Supplier shall implement and adhere to security by design principles in the provision of the Service(s) and ensure that software hardening best practices are implemented with secure configuration set as default. </w:t>
      </w:r>
    </w:p>
    <w:p w14:paraId="223A158F" w14:textId="77777777" w:rsidR="00117327" w:rsidRPr="00750101" w:rsidRDefault="00117327" w:rsidP="00117327">
      <w:pPr>
        <w:pStyle w:val="Heading3"/>
        <w:rPr>
          <w:lang w:val="en-GB"/>
        </w:rPr>
      </w:pPr>
      <w:r w:rsidRPr="00750101">
        <w:rPr>
          <w:lang w:val="en-GB"/>
        </w:rPr>
        <w:t xml:space="preserve">The Supplier shall conduct testing to ensure that the Service(s) maintain a high level of integrity and quality, with no backdoors or known vulnerabilities. </w:t>
      </w:r>
    </w:p>
    <w:p w14:paraId="2959D994" w14:textId="77777777" w:rsidR="00117327" w:rsidRPr="00750101" w:rsidRDefault="00117327" w:rsidP="00117327">
      <w:pPr>
        <w:pStyle w:val="Heading3"/>
        <w:rPr>
          <w:lang w:val="en-GB"/>
        </w:rPr>
      </w:pPr>
      <w:r w:rsidRPr="00750101">
        <w:rPr>
          <w:lang w:val="en-GB"/>
        </w:rPr>
        <w:t>The Supplier shall follow relevant industry standards and best practices to ensure security by design, such as CIS (https://www.cisecurity.org/), CWE/SANS Top 25 (http://cwe.mitre.org), OWASP Top 10 (http://www.owasp.org), and OWASP ASVS (https://owasp.org/www-project-application-security-verification-standard/).</w:t>
      </w:r>
    </w:p>
    <w:p w14:paraId="3E35B1E3" w14:textId="0848460F" w:rsidR="00376B81" w:rsidRPr="00750101" w:rsidRDefault="009A1251" w:rsidP="00376B81">
      <w:pPr>
        <w:pStyle w:val="Heading1"/>
        <w:rPr>
          <w:lang w:val="en-GB"/>
        </w:rPr>
      </w:pPr>
      <w:r w:rsidRPr="00750101">
        <w:rPr>
          <w:lang w:val="en-GB"/>
        </w:rPr>
        <w:lastRenderedPageBreak/>
        <w:t>Business continuity</w:t>
      </w:r>
    </w:p>
    <w:p w14:paraId="44B82D3D" w14:textId="7F3C0FC3" w:rsidR="00FC7C09" w:rsidRPr="00750101" w:rsidRDefault="009A1251" w:rsidP="00FC7C09">
      <w:pPr>
        <w:pStyle w:val="Heading2B"/>
        <w:rPr>
          <w:lang w:val="en-GB"/>
        </w:rPr>
      </w:pPr>
      <w:r w:rsidRPr="00750101">
        <w:rPr>
          <w:lang w:val="en-GB"/>
        </w:rPr>
        <w:t>Business continuity and disaster recovery</w:t>
      </w:r>
    </w:p>
    <w:p w14:paraId="458A868A" w14:textId="70F26D86" w:rsidR="00FC7C09" w:rsidRPr="00750101" w:rsidRDefault="009A1251" w:rsidP="00FC7C09">
      <w:pPr>
        <w:pStyle w:val="Heading3"/>
        <w:rPr>
          <w:lang w:val="en-GB"/>
        </w:rPr>
      </w:pPr>
      <w:r w:rsidRPr="00750101">
        <w:rPr>
          <w:lang w:val="en-GB"/>
        </w:rPr>
        <w:t>The Supplier shall</w:t>
      </w:r>
      <w:r w:rsidR="00BC2C62" w:rsidRPr="00750101">
        <w:rPr>
          <w:lang w:val="en-GB"/>
        </w:rPr>
        <w:t xml:space="preserve"> establish and</w:t>
      </w:r>
      <w:r w:rsidRPr="00750101">
        <w:rPr>
          <w:lang w:val="en-GB"/>
        </w:rPr>
        <w:t xml:space="preserve"> maintain business continuity and disaster recovery plans </w:t>
      </w:r>
      <w:r w:rsidR="00252FA0" w:rsidRPr="00750101">
        <w:rPr>
          <w:lang w:val="en-GB"/>
        </w:rPr>
        <w:t xml:space="preserve">that </w:t>
      </w:r>
      <w:r w:rsidR="00BC2C62" w:rsidRPr="00750101">
        <w:rPr>
          <w:lang w:val="en-GB"/>
        </w:rPr>
        <w:t>adhere to</w:t>
      </w:r>
      <w:r w:rsidR="00E32304" w:rsidRPr="00750101">
        <w:rPr>
          <w:lang w:val="en-GB"/>
        </w:rPr>
        <w:t xml:space="preserve"> best</w:t>
      </w:r>
      <w:r w:rsidRPr="00750101">
        <w:rPr>
          <w:lang w:val="en-GB"/>
        </w:rPr>
        <w:t xml:space="preserve"> industry standards</w:t>
      </w:r>
      <w:r w:rsidR="00E32304" w:rsidRPr="00750101">
        <w:rPr>
          <w:lang w:val="en-GB"/>
        </w:rPr>
        <w:t xml:space="preserve">, </w:t>
      </w:r>
      <w:r w:rsidRPr="00750101">
        <w:rPr>
          <w:lang w:val="en-GB"/>
        </w:rPr>
        <w:t>such as ISO</w:t>
      </w:r>
      <w:r w:rsidR="009D6554" w:rsidRPr="00750101">
        <w:rPr>
          <w:lang w:val="en-GB"/>
        </w:rPr>
        <w:t xml:space="preserve"> </w:t>
      </w:r>
      <w:r w:rsidRPr="00750101">
        <w:rPr>
          <w:lang w:val="en-GB"/>
        </w:rPr>
        <w:t>22313</w:t>
      </w:r>
      <w:r w:rsidR="00AB4C03" w:rsidRPr="00750101">
        <w:rPr>
          <w:lang w:val="en-GB"/>
        </w:rPr>
        <w:t xml:space="preserve">. </w:t>
      </w:r>
      <w:r w:rsidR="00DB7D0D" w:rsidRPr="00750101">
        <w:rPr>
          <w:lang w:val="en-GB"/>
        </w:rPr>
        <w:t>The</w:t>
      </w:r>
      <w:r w:rsidR="00013B3B" w:rsidRPr="00750101">
        <w:rPr>
          <w:lang w:val="en-GB"/>
        </w:rPr>
        <w:t xml:space="preserve"> plans shall </w:t>
      </w:r>
      <w:r w:rsidR="00D70167" w:rsidRPr="00750101">
        <w:rPr>
          <w:lang w:val="en-GB"/>
        </w:rPr>
        <w:t xml:space="preserve">include measures to prevent or mitigate the impact of various types of disasters or disruptions, including but not limited to </w:t>
      </w:r>
      <w:r w:rsidRPr="00750101">
        <w:rPr>
          <w:lang w:val="en-GB"/>
        </w:rPr>
        <w:t>ransomware</w:t>
      </w:r>
      <w:r w:rsidR="001023F7" w:rsidRPr="00750101">
        <w:rPr>
          <w:lang w:val="en-GB"/>
        </w:rPr>
        <w:t xml:space="preserve"> attacks</w:t>
      </w:r>
      <w:r w:rsidRPr="00750101">
        <w:rPr>
          <w:lang w:val="en-GB"/>
        </w:rPr>
        <w:t xml:space="preserve">, </w:t>
      </w:r>
      <w:r w:rsidR="00357C0B" w:rsidRPr="00357C0B">
        <w:rPr>
          <w:lang w:val="en-GB"/>
        </w:rPr>
        <w:t xml:space="preserve">a distributed denial-of-service attack </w:t>
      </w:r>
      <w:r w:rsidR="00357C0B">
        <w:rPr>
          <w:lang w:val="en-GB"/>
        </w:rPr>
        <w:t>(“</w:t>
      </w:r>
      <w:r w:rsidRPr="00716CC6">
        <w:rPr>
          <w:b/>
          <w:bCs/>
          <w:lang w:val="en-GB"/>
        </w:rPr>
        <w:t>DDoS</w:t>
      </w:r>
      <w:r w:rsidR="001023F7" w:rsidRPr="00716CC6">
        <w:rPr>
          <w:b/>
          <w:bCs/>
          <w:lang w:val="en-GB"/>
        </w:rPr>
        <w:t xml:space="preserve"> </w:t>
      </w:r>
      <w:r w:rsidR="00026F7C" w:rsidRPr="00716CC6">
        <w:rPr>
          <w:b/>
          <w:bCs/>
          <w:lang w:val="en-GB"/>
        </w:rPr>
        <w:t>A</w:t>
      </w:r>
      <w:r w:rsidR="001023F7" w:rsidRPr="00716CC6">
        <w:rPr>
          <w:b/>
          <w:bCs/>
          <w:lang w:val="en-GB"/>
        </w:rPr>
        <w:t>ttacks</w:t>
      </w:r>
      <w:r w:rsidR="00357C0B">
        <w:rPr>
          <w:lang w:val="en-GB"/>
        </w:rPr>
        <w:t>”)</w:t>
      </w:r>
      <w:r w:rsidRPr="00750101">
        <w:rPr>
          <w:lang w:val="en-GB"/>
        </w:rPr>
        <w:t xml:space="preserve">, </w:t>
      </w:r>
      <w:r w:rsidR="009F7AE0" w:rsidRPr="00AF34A9">
        <w:rPr>
          <w:lang w:val="en-GB"/>
        </w:rPr>
        <w:t>advanced persistent threats</w:t>
      </w:r>
      <w:r w:rsidR="009F7AE0" w:rsidRPr="00750101">
        <w:rPr>
          <w:lang w:val="en-GB"/>
        </w:rPr>
        <w:t xml:space="preserve"> </w:t>
      </w:r>
      <w:r w:rsidR="00C24523">
        <w:rPr>
          <w:lang w:val="en-GB"/>
        </w:rPr>
        <w:t>(</w:t>
      </w:r>
      <w:r w:rsidR="00716CC6">
        <w:rPr>
          <w:lang w:val="en-GB"/>
        </w:rPr>
        <w:t>“</w:t>
      </w:r>
      <w:r w:rsidRPr="00716CC6">
        <w:rPr>
          <w:b/>
          <w:bCs/>
          <w:lang w:val="en-GB"/>
        </w:rPr>
        <w:t>APT</w:t>
      </w:r>
      <w:r w:rsidR="00716CC6">
        <w:rPr>
          <w:lang w:val="en-GB"/>
        </w:rPr>
        <w:t>”</w:t>
      </w:r>
      <w:r w:rsidR="00C24523">
        <w:rPr>
          <w:lang w:val="en-GB"/>
        </w:rPr>
        <w:t>)</w:t>
      </w:r>
      <w:r w:rsidRPr="00750101">
        <w:rPr>
          <w:lang w:val="en-GB"/>
        </w:rPr>
        <w:t xml:space="preserve"> attacks, unavailability of external IT resources or other external authentication sources, sabotage, fire, and natural catastrophes.</w:t>
      </w:r>
      <w:r w:rsidR="00DB7D0D" w:rsidRPr="00750101">
        <w:rPr>
          <w:lang w:val="en-GB"/>
        </w:rPr>
        <w:t xml:space="preserve"> The Supplier shall regularly test and rehearse these plans to ensure their effectiveness in the event of a disaster or disruption.</w:t>
      </w:r>
    </w:p>
    <w:p w14:paraId="715A2CCF" w14:textId="5192405F" w:rsidR="00FC7C09" w:rsidRPr="00750101" w:rsidRDefault="009A1251" w:rsidP="00FC7C09">
      <w:pPr>
        <w:pStyle w:val="Heading3"/>
        <w:rPr>
          <w:lang w:val="en-GB"/>
        </w:rPr>
      </w:pPr>
      <w:r w:rsidRPr="00750101">
        <w:rPr>
          <w:lang w:val="en-GB"/>
        </w:rPr>
        <w:t>The Supplier shall</w:t>
      </w:r>
      <w:r w:rsidR="00213DAB" w:rsidRPr="00750101">
        <w:rPr>
          <w:lang w:val="en-GB"/>
        </w:rPr>
        <w:t xml:space="preserve"> implement and</w:t>
      </w:r>
      <w:r w:rsidRPr="00750101">
        <w:rPr>
          <w:lang w:val="en-GB"/>
        </w:rPr>
        <w:t xml:space="preserve"> maintain capacity management </w:t>
      </w:r>
      <w:r w:rsidR="00011594" w:rsidRPr="00750101">
        <w:rPr>
          <w:lang w:val="en-GB"/>
        </w:rPr>
        <w:t xml:space="preserve">measures </w:t>
      </w:r>
      <w:r w:rsidRPr="00750101">
        <w:rPr>
          <w:lang w:val="en-GB"/>
        </w:rPr>
        <w:t>to ensure stable operations in both normal and disaster recovery situations.</w:t>
      </w:r>
    </w:p>
    <w:p w14:paraId="30CF946C" w14:textId="77777777" w:rsidR="000D56BD" w:rsidRPr="002A72B9" w:rsidRDefault="000D56BD" w:rsidP="000D56BD">
      <w:pPr>
        <w:pStyle w:val="Heading2B"/>
        <w:rPr>
          <w:lang w:val="en-GB"/>
        </w:rPr>
      </w:pPr>
      <w:r w:rsidRPr="002A72B9">
        <w:rPr>
          <w:lang w:val="en-GB"/>
        </w:rPr>
        <w:t>Backup and restore of the Supplier’s system</w:t>
      </w:r>
    </w:p>
    <w:p w14:paraId="267DB77F" w14:textId="0837C35E" w:rsidR="000D56BD" w:rsidRPr="002A72B9" w:rsidRDefault="000D56BD" w:rsidP="000D56BD">
      <w:pPr>
        <w:pStyle w:val="Heading3"/>
        <w:rPr>
          <w:lang w:val="en-GB"/>
        </w:rPr>
      </w:pPr>
      <w:r w:rsidRPr="002A72B9">
        <w:rPr>
          <w:lang w:val="en-GB"/>
        </w:rPr>
        <w:t>The Supplier shall conduct regular backups, including offline backups, and restore testing to ensure the integrity and availability of its systems.</w:t>
      </w:r>
    </w:p>
    <w:p w14:paraId="7D93D981" w14:textId="7C123BD2" w:rsidR="00180524" w:rsidRPr="00750101" w:rsidRDefault="009A1251" w:rsidP="00180524">
      <w:pPr>
        <w:pStyle w:val="Heading1"/>
        <w:rPr>
          <w:lang w:val="en-GB"/>
        </w:rPr>
      </w:pPr>
      <w:r w:rsidRPr="00750101">
        <w:rPr>
          <w:lang w:val="en-GB"/>
        </w:rPr>
        <w:t xml:space="preserve">Physical </w:t>
      </w:r>
      <w:r w:rsidR="004D6B17" w:rsidRPr="00750101">
        <w:rPr>
          <w:lang w:val="en-GB"/>
        </w:rPr>
        <w:t>and person</w:t>
      </w:r>
      <w:r w:rsidR="00EA6DA6">
        <w:rPr>
          <w:lang w:val="en-GB"/>
        </w:rPr>
        <w:t>N</w:t>
      </w:r>
      <w:r w:rsidR="004D6B17" w:rsidRPr="00750101">
        <w:rPr>
          <w:lang w:val="en-GB"/>
        </w:rPr>
        <w:t>el security</w:t>
      </w:r>
    </w:p>
    <w:p w14:paraId="31436817" w14:textId="01947693" w:rsidR="009D1F1F" w:rsidRPr="00750101" w:rsidRDefault="009A1251" w:rsidP="009D1F1F">
      <w:pPr>
        <w:pStyle w:val="Heading2B"/>
        <w:rPr>
          <w:lang w:val="en-GB"/>
        </w:rPr>
      </w:pPr>
      <w:r w:rsidRPr="00750101">
        <w:rPr>
          <w:lang w:val="en-GB"/>
        </w:rPr>
        <w:t>Physical security</w:t>
      </w:r>
    </w:p>
    <w:p w14:paraId="37958360" w14:textId="6AA52079" w:rsidR="009D1F1F" w:rsidRPr="00750101" w:rsidRDefault="009A1251" w:rsidP="009D1F1F">
      <w:pPr>
        <w:pStyle w:val="Heading3"/>
        <w:rPr>
          <w:lang w:val="en-GB"/>
        </w:rPr>
      </w:pPr>
      <w:r w:rsidRPr="00750101">
        <w:rPr>
          <w:lang w:val="en-GB"/>
        </w:rPr>
        <w:t>The Supplier shall</w:t>
      </w:r>
      <w:r w:rsidR="00AE18FA" w:rsidRPr="00750101">
        <w:rPr>
          <w:lang w:val="en-GB"/>
        </w:rPr>
        <w:t xml:space="preserve"> implement and</w:t>
      </w:r>
      <w:r w:rsidRPr="00750101">
        <w:rPr>
          <w:lang w:val="en-GB"/>
        </w:rPr>
        <w:t xml:space="preserve"> maintain </w:t>
      </w:r>
      <w:r w:rsidR="00AE18FA" w:rsidRPr="00750101">
        <w:rPr>
          <w:lang w:val="en-GB"/>
        </w:rPr>
        <w:t xml:space="preserve">appropriate </w:t>
      </w:r>
      <w:r w:rsidRPr="00750101">
        <w:rPr>
          <w:lang w:val="en-GB"/>
        </w:rPr>
        <w:t>physical security</w:t>
      </w:r>
      <w:r w:rsidR="00AE18FA" w:rsidRPr="00750101">
        <w:rPr>
          <w:lang w:val="en-GB"/>
        </w:rPr>
        <w:t xml:space="preserve"> measures</w:t>
      </w:r>
      <w:r w:rsidRPr="00750101">
        <w:rPr>
          <w:lang w:val="en-GB"/>
        </w:rPr>
        <w:t xml:space="preserve"> for its data </w:t>
      </w:r>
      <w:r w:rsidR="0007437B" w:rsidRPr="00750101">
        <w:rPr>
          <w:lang w:val="en-GB"/>
        </w:rPr>
        <w:t>centres</w:t>
      </w:r>
      <w:r w:rsidRPr="00750101">
        <w:rPr>
          <w:lang w:val="en-GB"/>
        </w:rPr>
        <w:t xml:space="preserve">, cloud infrastructure, operations environments (including remote operations), and </w:t>
      </w:r>
      <w:r w:rsidR="00026BFC" w:rsidRPr="00750101">
        <w:rPr>
          <w:lang w:val="en-GB"/>
        </w:rPr>
        <w:t>any</w:t>
      </w:r>
      <w:r w:rsidRPr="00750101">
        <w:rPr>
          <w:lang w:val="en-GB"/>
        </w:rPr>
        <w:t xml:space="preserve"> equipment installed on Customer premises, </w:t>
      </w:r>
      <w:r w:rsidR="00E013D6" w:rsidRPr="00750101">
        <w:rPr>
          <w:lang w:val="en-GB"/>
        </w:rPr>
        <w:t>in accordance with</w:t>
      </w:r>
      <w:r w:rsidR="007F47CB" w:rsidRPr="00750101">
        <w:rPr>
          <w:lang w:val="en-GB"/>
        </w:rPr>
        <w:t xml:space="preserve"> relevant international standards and</w:t>
      </w:r>
      <w:r w:rsidRPr="00750101">
        <w:rPr>
          <w:lang w:val="en-GB"/>
        </w:rPr>
        <w:t xml:space="preserve"> the Supplier</w:t>
      </w:r>
      <w:r w:rsidR="007F47CB" w:rsidRPr="00750101">
        <w:rPr>
          <w:lang w:val="en-GB"/>
        </w:rPr>
        <w:t>'s own</w:t>
      </w:r>
      <w:r w:rsidRPr="00750101">
        <w:rPr>
          <w:lang w:val="en-GB"/>
        </w:rPr>
        <w:t xml:space="preserve"> policies</w:t>
      </w:r>
      <w:r w:rsidR="007F47CB" w:rsidRPr="00750101">
        <w:rPr>
          <w:lang w:val="en-GB"/>
        </w:rPr>
        <w:t xml:space="preserve">. </w:t>
      </w:r>
    </w:p>
    <w:p w14:paraId="2A050B16" w14:textId="5DC827DA" w:rsidR="00BE21C0" w:rsidRPr="00750101" w:rsidRDefault="00BE21C0" w:rsidP="009D1F1F">
      <w:pPr>
        <w:pStyle w:val="Heading3"/>
        <w:rPr>
          <w:lang w:val="en-GB"/>
        </w:rPr>
      </w:pPr>
      <w:r w:rsidRPr="394ECAAC">
        <w:rPr>
          <w:lang w:val="en-GB"/>
        </w:rPr>
        <w:t xml:space="preserve">The Supplier shall conduct annual audits of its physical security measures by an independent, qualified auditor certified to evaluate compliance with </w:t>
      </w:r>
      <w:r w:rsidR="00110416" w:rsidRPr="394ECAAC">
        <w:rPr>
          <w:lang w:val="en-GB"/>
        </w:rPr>
        <w:t>applicable</w:t>
      </w:r>
      <w:r w:rsidRPr="394ECAAC">
        <w:rPr>
          <w:lang w:val="en-GB"/>
        </w:rPr>
        <w:t xml:space="preserve"> standards</w:t>
      </w:r>
      <w:r w:rsidR="00591068" w:rsidRPr="394ECAAC">
        <w:rPr>
          <w:lang w:val="en-GB"/>
        </w:rPr>
        <w:t xml:space="preserve"> and policies</w:t>
      </w:r>
      <w:r w:rsidRPr="394ECAAC">
        <w:rPr>
          <w:lang w:val="en-GB"/>
        </w:rPr>
        <w:t>.</w:t>
      </w:r>
    </w:p>
    <w:p w14:paraId="24959C0D" w14:textId="1DB9D8A2" w:rsidR="00180524" w:rsidRPr="00750101" w:rsidRDefault="009A1251" w:rsidP="00536D9C">
      <w:pPr>
        <w:pStyle w:val="Heading2B"/>
        <w:rPr>
          <w:lang w:val="en-GB"/>
        </w:rPr>
      </w:pPr>
      <w:r w:rsidRPr="00750101">
        <w:rPr>
          <w:lang w:val="en-GB"/>
        </w:rPr>
        <w:t>P</w:t>
      </w:r>
      <w:r w:rsidR="00DF2618" w:rsidRPr="00750101">
        <w:rPr>
          <w:lang w:val="en-GB"/>
        </w:rPr>
        <w:t>ersonnel security</w:t>
      </w:r>
    </w:p>
    <w:p w14:paraId="528D6E70" w14:textId="22006040" w:rsidR="009D1F1F" w:rsidRPr="00750101" w:rsidRDefault="009A1251" w:rsidP="009D1F1F">
      <w:pPr>
        <w:pStyle w:val="Heading3"/>
        <w:rPr>
          <w:lang w:val="en-GB"/>
        </w:rPr>
      </w:pPr>
      <w:r w:rsidRPr="00750101">
        <w:rPr>
          <w:lang w:val="en-GB"/>
        </w:rPr>
        <w:t>The Supplier shall ensure that</w:t>
      </w:r>
      <w:r w:rsidR="007A3B24" w:rsidRPr="00750101">
        <w:rPr>
          <w:lang w:val="en-GB"/>
        </w:rPr>
        <w:t xml:space="preserve"> all </w:t>
      </w:r>
      <w:r w:rsidR="000F458B" w:rsidRPr="00750101">
        <w:rPr>
          <w:lang w:val="en-GB"/>
        </w:rPr>
        <w:t>personnel</w:t>
      </w:r>
      <w:r w:rsidRPr="00750101">
        <w:rPr>
          <w:lang w:val="en-GB"/>
        </w:rPr>
        <w:t xml:space="preserve"> involved in the delivery of </w:t>
      </w:r>
      <w:r w:rsidR="006919A3" w:rsidRPr="00750101">
        <w:rPr>
          <w:lang w:val="en-GB"/>
        </w:rPr>
        <w:t>the</w:t>
      </w:r>
      <w:r w:rsidRPr="00750101">
        <w:rPr>
          <w:lang w:val="en-GB"/>
        </w:rPr>
        <w:t xml:space="preserve"> </w:t>
      </w:r>
      <w:r w:rsidR="00FA176A" w:rsidRPr="00750101">
        <w:rPr>
          <w:lang w:val="en-GB"/>
        </w:rPr>
        <w:t>S</w:t>
      </w:r>
      <w:r w:rsidRPr="00750101">
        <w:rPr>
          <w:lang w:val="en-GB"/>
        </w:rPr>
        <w:t>ervice</w:t>
      </w:r>
      <w:r w:rsidR="006919A3" w:rsidRPr="00750101">
        <w:rPr>
          <w:lang w:val="en-GB"/>
        </w:rPr>
        <w:t>(</w:t>
      </w:r>
      <w:r w:rsidR="00FA176A" w:rsidRPr="00750101">
        <w:rPr>
          <w:lang w:val="en-GB"/>
        </w:rPr>
        <w:t>s</w:t>
      </w:r>
      <w:r w:rsidR="006919A3" w:rsidRPr="00750101">
        <w:rPr>
          <w:lang w:val="en-GB"/>
        </w:rPr>
        <w:t>)</w:t>
      </w:r>
      <w:r w:rsidR="00716E7D" w:rsidRPr="00750101">
        <w:rPr>
          <w:lang w:val="en-GB"/>
        </w:rPr>
        <w:t>,</w:t>
      </w:r>
      <w:r w:rsidR="00AB2C7D" w:rsidRPr="00750101">
        <w:rPr>
          <w:lang w:val="en-GB"/>
        </w:rPr>
        <w:t xml:space="preserve"> including</w:t>
      </w:r>
      <w:r w:rsidR="00033AAF" w:rsidRPr="00750101">
        <w:rPr>
          <w:lang w:val="en-GB"/>
        </w:rPr>
        <w:t xml:space="preserve"> personnel of any </w:t>
      </w:r>
      <w:r w:rsidR="00161893" w:rsidRPr="00750101">
        <w:rPr>
          <w:lang w:val="en-GB"/>
        </w:rPr>
        <w:t>Subcontractors and third parties,</w:t>
      </w:r>
      <w:r w:rsidRPr="00750101">
        <w:rPr>
          <w:lang w:val="en-GB"/>
        </w:rPr>
        <w:t xml:space="preserve"> </w:t>
      </w:r>
      <w:r w:rsidR="004E422D" w:rsidRPr="00750101">
        <w:rPr>
          <w:lang w:val="en-GB"/>
        </w:rPr>
        <w:t xml:space="preserve">have committed </w:t>
      </w:r>
      <w:r w:rsidR="00FF5A33" w:rsidRPr="00750101">
        <w:rPr>
          <w:lang w:val="en-GB"/>
        </w:rPr>
        <w:t xml:space="preserve">themselves to </w:t>
      </w:r>
      <w:r w:rsidR="00CA2D44" w:rsidRPr="00750101">
        <w:rPr>
          <w:lang w:val="en-GB"/>
        </w:rPr>
        <w:t>confidentiality,</w:t>
      </w:r>
      <w:r w:rsidRPr="00750101">
        <w:rPr>
          <w:lang w:val="en-GB"/>
        </w:rPr>
        <w:t xml:space="preserve"> receive</w:t>
      </w:r>
      <w:r w:rsidR="00F865DD" w:rsidRPr="00750101">
        <w:rPr>
          <w:lang w:val="en-GB"/>
        </w:rPr>
        <w:t xml:space="preserve"> </w:t>
      </w:r>
      <w:r w:rsidR="00DD41F9" w:rsidRPr="00750101">
        <w:rPr>
          <w:lang w:val="en-GB"/>
        </w:rPr>
        <w:t xml:space="preserve">appropriate training and maintain necessary expertise on security matters. This shall include training on </w:t>
      </w:r>
      <w:r w:rsidRPr="00750101">
        <w:rPr>
          <w:lang w:val="en-GB"/>
        </w:rPr>
        <w:t>applicable security rules</w:t>
      </w:r>
      <w:r w:rsidR="00C71134" w:rsidRPr="00750101">
        <w:rPr>
          <w:lang w:val="en-GB"/>
        </w:rPr>
        <w:t>, regulations and standards</w:t>
      </w:r>
      <w:r w:rsidRPr="00750101">
        <w:rPr>
          <w:lang w:val="en-GB"/>
        </w:rPr>
        <w:t>, including Customer</w:t>
      </w:r>
      <w:r w:rsidR="00C37A2C" w:rsidRPr="00750101">
        <w:rPr>
          <w:lang w:val="en-GB"/>
        </w:rPr>
        <w:t>-</w:t>
      </w:r>
      <w:r w:rsidRPr="00750101">
        <w:rPr>
          <w:lang w:val="en-GB"/>
        </w:rPr>
        <w:t>specific security rules where applicable.</w:t>
      </w:r>
    </w:p>
    <w:p w14:paraId="4A2BA3CA" w14:textId="0AF1A762" w:rsidR="009D1F1F" w:rsidRPr="00750101" w:rsidRDefault="009A1251" w:rsidP="009D1F1F">
      <w:pPr>
        <w:pStyle w:val="Heading3"/>
        <w:rPr>
          <w:lang w:val="en-GB"/>
        </w:rPr>
      </w:pPr>
      <w:r w:rsidRPr="00750101">
        <w:rPr>
          <w:lang w:val="en-GB"/>
        </w:rPr>
        <w:t xml:space="preserve">The Supplier shall </w:t>
      </w:r>
      <w:r w:rsidR="00EC5EEF" w:rsidRPr="00750101">
        <w:rPr>
          <w:lang w:val="en-GB"/>
        </w:rPr>
        <w:t>establish and maintain</w:t>
      </w:r>
      <w:r w:rsidRPr="00750101">
        <w:rPr>
          <w:lang w:val="en-GB"/>
        </w:rPr>
        <w:t xml:space="preserve"> procedures for personnel security, including screening </w:t>
      </w:r>
      <w:r w:rsidR="00EE3D88" w:rsidRPr="00750101">
        <w:rPr>
          <w:lang w:val="en-GB"/>
        </w:rPr>
        <w:t>and</w:t>
      </w:r>
      <w:r w:rsidRPr="00750101">
        <w:rPr>
          <w:lang w:val="en-GB"/>
        </w:rPr>
        <w:t xml:space="preserve"> background checks</w:t>
      </w:r>
      <w:r w:rsidR="00991D09" w:rsidRPr="00750101">
        <w:rPr>
          <w:lang w:val="en-GB"/>
        </w:rPr>
        <w:t xml:space="preserve">, to ensure that all </w:t>
      </w:r>
      <w:r w:rsidR="00083139" w:rsidRPr="00750101">
        <w:rPr>
          <w:lang w:val="en-GB"/>
        </w:rPr>
        <w:t>personnel</w:t>
      </w:r>
      <w:r w:rsidR="00991D09" w:rsidRPr="00750101">
        <w:rPr>
          <w:lang w:val="en-GB"/>
        </w:rPr>
        <w:t xml:space="preserve"> have the appropriate level of security clearance</w:t>
      </w:r>
      <w:r w:rsidR="00083139" w:rsidRPr="00750101">
        <w:rPr>
          <w:lang w:val="en-GB"/>
        </w:rPr>
        <w:t xml:space="preserve"> in accordance with best industry practice and any applicable </w:t>
      </w:r>
      <w:r w:rsidR="00A4518F" w:rsidRPr="00750101">
        <w:rPr>
          <w:lang w:val="en-GB"/>
        </w:rPr>
        <w:t>L</w:t>
      </w:r>
      <w:r w:rsidR="00083139" w:rsidRPr="00750101">
        <w:rPr>
          <w:lang w:val="en-GB"/>
        </w:rPr>
        <w:t xml:space="preserve">aws. </w:t>
      </w:r>
    </w:p>
    <w:p w14:paraId="7DBFE1B3" w14:textId="0BCF7670" w:rsidR="009D3150" w:rsidRPr="00750101" w:rsidRDefault="009D3150" w:rsidP="009D1F1F">
      <w:pPr>
        <w:pStyle w:val="Heading3"/>
        <w:rPr>
          <w:lang w:val="en-GB"/>
        </w:rPr>
      </w:pPr>
      <w:r w:rsidRPr="009D3150">
        <w:rPr>
          <w:lang w:val="en-GB"/>
        </w:rPr>
        <w:t xml:space="preserve">The Supplier is required to perform annual security audits on these procedures, conducted by a third-party auditor, to evaluate compliance with </w:t>
      </w:r>
      <w:r w:rsidR="00252FCD" w:rsidRPr="0124B7ED">
        <w:rPr>
          <w:lang w:val="en-GB"/>
        </w:rPr>
        <w:t>applicable</w:t>
      </w:r>
      <w:r w:rsidR="1EAE23C8" w:rsidRPr="0124B7ED">
        <w:rPr>
          <w:lang w:val="en-GB"/>
        </w:rPr>
        <w:t xml:space="preserve"> </w:t>
      </w:r>
      <w:r w:rsidRPr="009D3150">
        <w:rPr>
          <w:lang w:val="en-GB"/>
        </w:rPr>
        <w:t>standards</w:t>
      </w:r>
      <w:r w:rsidR="00252FCD">
        <w:rPr>
          <w:lang w:val="en-GB"/>
        </w:rPr>
        <w:t xml:space="preserve"> and policies</w:t>
      </w:r>
      <w:r w:rsidRPr="6B521019">
        <w:rPr>
          <w:lang w:val="en-GB"/>
        </w:rPr>
        <w:t>.</w:t>
      </w:r>
    </w:p>
    <w:p w14:paraId="39F78D92" w14:textId="5C22B95F" w:rsidR="009D1F1F" w:rsidRPr="00750101" w:rsidRDefault="009A1251" w:rsidP="009D1F1F">
      <w:pPr>
        <w:pStyle w:val="Heading1"/>
        <w:rPr>
          <w:lang w:val="en-GB"/>
        </w:rPr>
      </w:pPr>
      <w:bookmarkStart w:id="28" w:name="_Ref131186412"/>
      <w:r w:rsidRPr="624F0F17">
        <w:rPr>
          <w:lang w:val="en-GB"/>
        </w:rPr>
        <w:lastRenderedPageBreak/>
        <w:t>Data Protection</w:t>
      </w:r>
      <w:bookmarkEnd w:id="28"/>
    </w:p>
    <w:p w14:paraId="0195E706" w14:textId="44165C02" w:rsidR="000C6D95" w:rsidRPr="00750101" w:rsidRDefault="009A1251" w:rsidP="004B171C">
      <w:pPr>
        <w:pStyle w:val="Heading2B"/>
        <w:rPr>
          <w:lang w:val="en-GB"/>
        </w:rPr>
      </w:pPr>
      <w:r w:rsidRPr="00750101">
        <w:rPr>
          <w:lang w:val="en-GB"/>
        </w:rPr>
        <w:t>Introduction</w:t>
      </w:r>
    </w:p>
    <w:p w14:paraId="0C63D606" w14:textId="1F096CBA" w:rsidR="007C1FA2" w:rsidRDefault="009A1251" w:rsidP="007C1FA2">
      <w:pPr>
        <w:pStyle w:val="Heading3"/>
        <w:rPr>
          <w:lang w:val="en-GB"/>
        </w:rPr>
      </w:pPr>
      <w:r w:rsidRPr="00750101">
        <w:rPr>
          <w:lang w:val="en-GB"/>
        </w:rPr>
        <w:t xml:space="preserve">The </w:t>
      </w:r>
      <w:r w:rsidR="009E496C" w:rsidRPr="00750101">
        <w:rPr>
          <w:lang w:val="en-GB"/>
        </w:rPr>
        <w:t xml:space="preserve">obligations and requirements </w:t>
      </w:r>
      <w:r w:rsidR="00CC654F" w:rsidRPr="00750101">
        <w:rPr>
          <w:lang w:val="en-GB"/>
        </w:rPr>
        <w:t xml:space="preserve">set out in this clause </w:t>
      </w:r>
      <w:r w:rsidR="00386364">
        <w:rPr>
          <w:lang w:val="en-GB"/>
        </w:rPr>
        <w:fldChar w:fldCharType="begin"/>
      </w:r>
      <w:r w:rsidR="00386364">
        <w:rPr>
          <w:lang w:val="en-GB"/>
        </w:rPr>
        <w:instrText xml:space="preserve"> REF _Ref131186412 \r \h </w:instrText>
      </w:r>
      <w:r w:rsidR="00386364">
        <w:rPr>
          <w:lang w:val="en-GB"/>
        </w:rPr>
      </w:r>
      <w:r w:rsidR="00386364">
        <w:rPr>
          <w:lang w:val="en-GB"/>
        </w:rPr>
        <w:fldChar w:fldCharType="separate"/>
      </w:r>
      <w:r w:rsidR="0059781B">
        <w:rPr>
          <w:lang w:val="en-GB"/>
        </w:rPr>
        <w:t>21</w:t>
      </w:r>
      <w:r w:rsidR="00386364">
        <w:rPr>
          <w:lang w:val="en-GB"/>
        </w:rPr>
        <w:fldChar w:fldCharType="end"/>
      </w:r>
      <w:r w:rsidR="00386364">
        <w:rPr>
          <w:lang w:val="en-GB"/>
        </w:rPr>
        <w:t xml:space="preserve"> </w:t>
      </w:r>
      <w:r w:rsidR="00CC654F" w:rsidRPr="00750101">
        <w:rPr>
          <w:lang w:val="en-GB"/>
        </w:rPr>
        <w:t xml:space="preserve">applies </w:t>
      </w:r>
      <w:r w:rsidR="00DC3A21">
        <w:rPr>
          <w:lang w:val="en-GB"/>
        </w:rPr>
        <w:t xml:space="preserve">when the Supplier processes Personal Data </w:t>
      </w:r>
      <w:r w:rsidR="0093128C">
        <w:rPr>
          <w:lang w:val="en-GB"/>
        </w:rPr>
        <w:t>under the Call-Off Contract</w:t>
      </w:r>
      <w:r w:rsidR="005C466D">
        <w:rPr>
          <w:lang w:val="en-GB"/>
        </w:rPr>
        <w:t xml:space="preserve"> </w:t>
      </w:r>
      <w:r w:rsidR="009560E3" w:rsidRPr="00750101">
        <w:rPr>
          <w:lang w:val="en-GB"/>
        </w:rPr>
        <w:t xml:space="preserve">and </w:t>
      </w:r>
      <w:r w:rsidR="009E496C" w:rsidRPr="00750101">
        <w:rPr>
          <w:lang w:val="en-GB"/>
        </w:rPr>
        <w:t xml:space="preserve">comes in addition to </w:t>
      </w:r>
      <w:r w:rsidR="005A7D42" w:rsidRPr="00750101">
        <w:rPr>
          <w:lang w:val="en-GB"/>
        </w:rPr>
        <w:t xml:space="preserve">the Supplier's </w:t>
      </w:r>
      <w:r w:rsidR="005C466D">
        <w:rPr>
          <w:lang w:val="en-GB"/>
        </w:rPr>
        <w:t>other</w:t>
      </w:r>
      <w:r w:rsidR="005A7D42" w:rsidRPr="00750101">
        <w:rPr>
          <w:lang w:val="en-GB"/>
        </w:rPr>
        <w:t xml:space="preserve"> </w:t>
      </w:r>
      <w:r w:rsidR="004F6E2E" w:rsidRPr="00750101">
        <w:rPr>
          <w:lang w:val="en-GB"/>
        </w:rPr>
        <w:t xml:space="preserve">obligations </w:t>
      </w:r>
      <w:r w:rsidR="005A7D42" w:rsidRPr="00750101">
        <w:rPr>
          <w:lang w:val="en-GB"/>
        </w:rPr>
        <w:t>under the Call-Off Contract</w:t>
      </w:r>
      <w:r w:rsidR="009560E3" w:rsidRPr="00750101">
        <w:rPr>
          <w:lang w:val="en-GB"/>
        </w:rPr>
        <w:t>.</w:t>
      </w:r>
    </w:p>
    <w:p w14:paraId="63A33CC1" w14:textId="777797E7" w:rsidR="007C1FA2" w:rsidRPr="007C1FA2" w:rsidRDefault="007C1FA2" w:rsidP="009910F6">
      <w:pPr>
        <w:pStyle w:val="Heading3"/>
        <w:rPr>
          <w:lang w:val="en-GB"/>
        </w:rPr>
      </w:pPr>
      <w:r>
        <w:rPr>
          <w:lang w:val="en-GB"/>
        </w:rPr>
        <w:t xml:space="preserve">The Parties roles </w:t>
      </w:r>
      <w:proofErr w:type="gramStart"/>
      <w:r w:rsidR="009910F6">
        <w:rPr>
          <w:lang w:val="en-GB"/>
        </w:rPr>
        <w:t>with regard to</w:t>
      </w:r>
      <w:proofErr w:type="gramEnd"/>
      <w:r w:rsidR="009910F6">
        <w:rPr>
          <w:lang w:val="en-GB"/>
        </w:rPr>
        <w:t xml:space="preserve"> the processing, i.e., whether they act as data controller </w:t>
      </w:r>
      <w:r w:rsidR="00822828">
        <w:rPr>
          <w:lang w:val="en-GB"/>
        </w:rPr>
        <w:t>and/</w:t>
      </w:r>
      <w:r w:rsidR="009910F6">
        <w:rPr>
          <w:lang w:val="en-GB"/>
        </w:rPr>
        <w:t xml:space="preserve">or data processor </w:t>
      </w:r>
      <w:r>
        <w:rPr>
          <w:lang w:val="en-GB"/>
        </w:rPr>
        <w:t xml:space="preserve">under the </w:t>
      </w:r>
      <w:r>
        <w:rPr>
          <w:lang w:val="en-US"/>
        </w:rPr>
        <w:t>General Data protection Regulation (GDPR) (EU) 2016/679</w:t>
      </w:r>
      <w:r w:rsidR="009910F6">
        <w:rPr>
          <w:lang w:val="en-US"/>
        </w:rPr>
        <w:t>,</w:t>
      </w:r>
      <w:r>
        <w:rPr>
          <w:lang w:val="en-US"/>
        </w:rPr>
        <w:t xml:space="preserve"> </w:t>
      </w:r>
      <w:r w:rsidR="009910F6">
        <w:rPr>
          <w:lang w:val="en-US"/>
        </w:rPr>
        <w:t xml:space="preserve">is </w:t>
      </w:r>
      <w:r>
        <w:rPr>
          <w:lang w:val="en-US"/>
        </w:rPr>
        <w:t>specified in Appendix 5.2.</w:t>
      </w:r>
    </w:p>
    <w:p w14:paraId="25440777" w14:textId="0C1B0B2B" w:rsidR="004B171C" w:rsidRPr="00750101" w:rsidRDefault="009A1251" w:rsidP="004B171C">
      <w:pPr>
        <w:pStyle w:val="Heading2B"/>
        <w:rPr>
          <w:lang w:val="en-GB"/>
        </w:rPr>
      </w:pPr>
      <w:r w:rsidRPr="00750101">
        <w:rPr>
          <w:lang w:val="en-GB"/>
        </w:rPr>
        <w:t>Competence</w:t>
      </w:r>
      <w:r w:rsidR="00C827A2" w:rsidRPr="00750101">
        <w:rPr>
          <w:lang w:val="en-GB"/>
        </w:rPr>
        <w:t>,</w:t>
      </w:r>
      <w:r w:rsidRPr="00750101">
        <w:rPr>
          <w:lang w:val="en-GB"/>
        </w:rPr>
        <w:t xml:space="preserve"> </w:t>
      </w:r>
      <w:r w:rsidR="001C1246" w:rsidRPr="00750101">
        <w:rPr>
          <w:lang w:val="en-GB"/>
        </w:rPr>
        <w:t>training,</w:t>
      </w:r>
      <w:r w:rsidR="00C827A2" w:rsidRPr="00750101">
        <w:rPr>
          <w:lang w:val="en-GB"/>
        </w:rPr>
        <w:t xml:space="preserve"> and awareness</w:t>
      </w:r>
    </w:p>
    <w:p w14:paraId="18CCAE98" w14:textId="2627C6FE" w:rsidR="009D1F1F" w:rsidRPr="00750101" w:rsidRDefault="009A1251" w:rsidP="00C71937">
      <w:pPr>
        <w:pStyle w:val="Heading3"/>
        <w:rPr>
          <w:lang w:val="en-GB"/>
        </w:rPr>
      </w:pPr>
      <w:r w:rsidRPr="00750101">
        <w:rPr>
          <w:lang w:val="en-GB"/>
        </w:rPr>
        <w:t xml:space="preserve">The Supplier shall ensure </w:t>
      </w:r>
      <w:r w:rsidR="0074105C" w:rsidRPr="00750101">
        <w:rPr>
          <w:lang w:val="en-GB"/>
        </w:rPr>
        <w:t xml:space="preserve">and document </w:t>
      </w:r>
      <w:r w:rsidRPr="00750101">
        <w:rPr>
          <w:lang w:val="en-GB"/>
        </w:rPr>
        <w:t xml:space="preserve">that </w:t>
      </w:r>
      <w:r w:rsidR="00BA519C" w:rsidRPr="00750101">
        <w:rPr>
          <w:lang w:val="en-GB"/>
        </w:rPr>
        <w:t>authori</w:t>
      </w:r>
      <w:r w:rsidR="005302E9">
        <w:rPr>
          <w:lang w:val="en-GB"/>
        </w:rPr>
        <w:t>s</w:t>
      </w:r>
      <w:r w:rsidR="00BA519C" w:rsidRPr="00750101">
        <w:rPr>
          <w:lang w:val="en-GB"/>
        </w:rPr>
        <w:t>ed</w:t>
      </w:r>
      <w:r w:rsidRPr="00750101">
        <w:rPr>
          <w:lang w:val="en-GB"/>
        </w:rPr>
        <w:t xml:space="preserve"> personnel</w:t>
      </w:r>
      <w:r w:rsidR="00EE26D6">
        <w:rPr>
          <w:lang w:val="en-GB"/>
        </w:rPr>
        <w:t>, including</w:t>
      </w:r>
      <w:r w:rsidR="00CE547F">
        <w:rPr>
          <w:lang w:val="en-GB"/>
        </w:rPr>
        <w:t xml:space="preserve"> </w:t>
      </w:r>
      <w:r w:rsidR="007C1FA2">
        <w:rPr>
          <w:lang w:val="en-GB"/>
        </w:rPr>
        <w:t xml:space="preserve">any </w:t>
      </w:r>
      <w:r w:rsidR="00BE60BD">
        <w:rPr>
          <w:lang w:val="en-GB"/>
        </w:rPr>
        <w:t xml:space="preserve">of its data processors or </w:t>
      </w:r>
      <w:r w:rsidR="00914F79">
        <w:rPr>
          <w:lang w:val="en-GB"/>
        </w:rPr>
        <w:t>sub-processors</w:t>
      </w:r>
      <w:r w:rsidR="00CE547F">
        <w:rPr>
          <w:lang w:val="en-GB"/>
        </w:rPr>
        <w:t>,</w:t>
      </w:r>
      <w:r w:rsidRPr="00750101">
        <w:rPr>
          <w:lang w:val="en-GB"/>
        </w:rPr>
        <w:t xml:space="preserve"> have the necessary competency and training within </w:t>
      </w:r>
      <w:r w:rsidR="58A362CC" w:rsidRPr="00750101">
        <w:rPr>
          <w:lang w:val="en-GB"/>
        </w:rPr>
        <w:t>privacy and</w:t>
      </w:r>
      <w:r w:rsidRPr="00750101">
        <w:rPr>
          <w:lang w:val="en-GB"/>
        </w:rPr>
        <w:t xml:space="preserve"> data protection</w:t>
      </w:r>
      <w:r w:rsidR="00F95D91" w:rsidRPr="00750101">
        <w:rPr>
          <w:lang w:val="en-GB"/>
        </w:rPr>
        <w:t xml:space="preserve"> in </w:t>
      </w:r>
      <w:r w:rsidR="00C740B2" w:rsidRPr="00750101">
        <w:rPr>
          <w:lang w:val="en-GB"/>
        </w:rPr>
        <w:t>accordance</w:t>
      </w:r>
      <w:r w:rsidR="00F95D91" w:rsidRPr="00750101">
        <w:rPr>
          <w:lang w:val="en-GB"/>
        </w:rPr>
        <w:t xml:space="preserve"> with </w:t>
      </w:r>
      <w:r w:rsidR="00C740B2" w:rsidRPr="00750101">
        <w:rPr>
          <w:lang w:val="en-GB"/>
        </w:rPr>
        <w:t xml:space="preserve">best </w:t>
      </w:r>
      <w:r w:rsidR="00F95D91" w:rsidRPr="00750101">
        <w:rPr>
          <w:lang w:val="en-GB"/>
        </w:rPr>
        <w:t>industry practice</w:t>
      </w:r>
      <w:r w:rsidR="00D966DA">
        <w:rPr>
          <w:lang w:val="en-GB"/>
        </w:rPr>
        <w:t>,</w:t>
      </w:r>
      <w:r w:rsidR="00882FF0" w:rsidRPr="00750101">
        <w:rPr>
          <w:lang w:val="en-GB"/>
        </w:rPr>
        <w:t xml:space="preserve"> </w:t>
      </w:r>
      <w:r w:rsidR="00F84725" w:rsidRPr="00750101">
        <w:rPr>
          <w:lang w:val="en-GB"/>
        </w:rPr>
        <w:t>and applicable Laws.</w:t>
      </w:r>
    </w:p>
    <w:p w14:paraId="2BAABF61" w14:textId="6CBFAD22" w:rsidR="00275D2E" w:rsidRPr="00750101" w:rsidRDefault="009A1251" w:rsidP="00C71937">
      <w:pPr>
        <w:pStyle w:val="Heading3"/>
        <w:rPr>
          <w:lang w:val="en-GB"/>
        </w:rPr>
      </w:pPr>
      <w:r w:rsidRPr="00750101">
        <w:rPr>
          <w:lang w:val="en-GB"/>
        </w:rPr>
        <w:t xml:space="preserve">The Supplier shall build and maintain a </w:t>
      </w:r>
      <w:r w:rsidRPr="006E5950">
        <w:rPr>
          <w:lang w:val="en-GB"/>
        </w:rPr>
        <w:t>culture</w:t>
      </w:r>
      <w:r w:rsidRPr="00750101">
        <w:rPr>
          <w:lang w:val="en-GB"/>
        </w:rPr>
        <w:t xml:space="preserve"> to ensure that all relevant personnel receive appropriate awareness training to understand their responsibilities for </w:t>
      </w:r>
      <w:r w:rsidR="00A93702">
        <w:rPr>
          <w:lang w:val="en-GB"/>
        </w:rPr>
        <w:t>data protection</w:t>
      </w:r>
      <w:r w:rsidR="00A93702" w:rsidRPr="00750101" w:rsidDel="00A93702">
        <w:rPr>
          <w:lang w:val="en-GB"/>
        </w:rPr>
        <w:t xml:space="preserve"> </w:t>
      </w:r>
      <w:r w:rsidRPr="00750101">
        <w:rPr>
          <w:lang w:val="en-GB"/>
        </w:rPr>
        <w:t>and information security.</w:t>
      </w:r>
    </w:p>
    <w:p w14:paraId="69CADAF5" w14:textId="77777777" w:rsidR="00F23FB1" w:rsidRPr="00750101" w:rsidRDefault="00F23FB1" w:rsidP="00F23FB1">
      <w:pPr>
        <w:pStyle w:val="Heading3"/>
        <w:rPr>
          <w:lang w:val="en-GB"/>
        </w:rPr>
      </w:pPr>
      <w:r w:rsidRPr="00750101">
        <w:rPr>
          <w:lang w:val="en-GB"/>
        </w:rPr>
        <w:t xml:space="preserve">The Supplier shall on regularly basis evaluate the competency and training of their personnel, including an assessment of the actions and measures implemented. </w:t>
      </w:r>
    </w:p>
    <w:p w14:paraId="45C97C21" w14:textId="70820826" w:rsidR="004B171C" w:rsidRPr="00750101" w:rsidRDefault="009A1251" w:rsidP="004B171C">
      <w:pPr>
        <w:pStyle w:val="Heading2B"/>
        <w:rPr>
          <w:lang w:val="en-GB"/>
        </w:rPr>
      </w:pPr>
      <w:r w:rsidRPr="00750101">
        <w:rPr>
          <w:lang w:val="en-GB"/>
        </w:rPr>
        <w:t>Data processing agreement</w:t>
      </w:r>
    </w:p>
    <w:p w14:paraId="4E484E90" w14:textId="2A8E7CC7" w:rsidR="00FC1AB1" w:rsidRPr="00750101" w:rsidRDefault="007C1FA2" w:rsidP="00AD2291">
      <w:pPr>
        <w:pStyle w:val="Heading3"/>
        <w:rPr>
          <w:lang w:val="en-GB"/>
        </w:rPr>
      </w:pPr>
      <w:r>
        <w:rPr>
          <w:lang w:val="en-GB"/>
        </w:rPr>
        <w:t>If</w:t>
      </w:r>
      <w:r w:rsidRPr="00750101">
        <w:rPr>
          <w:lang w:val="en-GB"/>
        </w:rPr>
        <w:t xml:space="preserve"> </w:t>
      </w:r>
      <w:r w:rsidR="00B804A9" w:rsidRPr="00750101">
        <w:rPr>
          <w:lang w:val="en-GB"/>
        </w:rPr>
        <w:t>the Supplier process</w:t>
      </w:r>
      <w:r w:rsidR="00883CAD">
        <w:rPr>
          <w:lang w:val="en-GB"/>
        </w:rPr>
        <w:t>es</w:t>
      </w:r>
      <w:r w:rsidR="00B804A9" w:rsidRPr="00750101">
        <w:rPr>
          <w:lang w:val="en-GB"/>
        </w:rPr>
        <w:t xml:space="preserve"> </w:t>
      </w:r>
      <w:r w:rsidR="009E5DD4" w:rsidRPr="00750101">
        <w:rPr>
          <w:lang w:val="en-GB"/>
        </w:rPr>
        <w:t>P</w:t>
      </w:r>
      <w:r w:rsidR="00B804A9" w:rsidRPr="00750101">
        <w:rPr>
          <w:lang w:val="en-GB"/>
        </w:rPr>
        <w:t xml:space="preserve">ersonal </w:t>
      </w:r>
      <w:r w:rsidR="009E5DD4" w:rsidRPr="00750101">
        <w:rPr>
          <w:lang w:val="en-GB"/>
        </w:rPr>
        <w:t>D</w:t>
      </w:r>
      <w:r w:rsidR="00B804A9" w:rsidRPr="00750101">
        <w:rPr>
          <w:lang w:val="en-GB"/>
        </w:rPr>
        <w:t>ata on behalf of the Customer</w:t>
      </w:r>
      <w:r w:rsidR="00CC446B" w:rsidRPr="00750101">
        <w:rPr>
          <w:lang w:val="en-GB"/>
        </w:rPr>
        <w:t xml:space="preserve"> as a </w:t>
      </w:r>
      <w:r w:rsidR="007E51B9">
        <w:rPr>
          <w:lang w:val="en-GB"/>
        </w:rPr>
        <w:t>d</w:t>
      </w:r>
      <w:r w:rsidR="00CC446B" w:rsidRPr="00750101">
        <w:rPr>
          <w:lang w:val="en-GB"/>
        </w:rPr>
        <w:t xml:space="preserve">ata </w:t>
      </w:r>
      <w:r w:rsidR="007E51B9">
        <w:rPr>
          <w:lang w:val="en-GB"/>
        </w:rPr>
        <w:t>p</w:t>
      </w:r>
      <w:r w:rsidR="00CC446B" w:rsidRPr="00750101">
        <w:rPr>
          <w:lang w:val="en-GB"/>
        </w:rPr>
        <w:t>rocessor</w:t>
      </w:r>
      <w:r w:rsidR="00B804A9" w:rsidRPr="00750101">
        <w:rPr>
          <w:lang w:val="en-GB"/>
        </w:rPr>
        <w:t xml:space="preserve">, the Customer and the Supplier are obliged to enter into a </w:t>
      </w:r>
      <w:r w:rsidR="00617A40">
        <w:rPr>
          <w:lang w:val="en-GB"/>
        </w:rPr>
        <w:t>D</w:t>
      </w:r>
      <w:r w:rsidR="00B804A9" w:rsidRPr="00750101">
        <w:rPr>
          <w:lang w:val="en-GB"/>
        </w:rPr>
        <w:t xml:space="preserve">ata </w:t>
      </w:r>
      <w:r w:rsidR="00617A40">
        <w:rPr>
          <w:lang w:val="en-GB"/>
        </w:rPr>
        <w:t>P</w:t>
      </w:r>
      <w:r w:rsidR="00B804A9" w:rsidRPr="00750101">
        <w:rPr>
          <w:lang w:val="en-GB"/>
        </w:rPr>
        <w:t xml:space="preserve">rocessing </w:t>
      </w:r>
      <w:r w:rsidR="00617A40">
        <w:rPr>
          <w:lang w:val="en-GB"/>
        </w:rPr>
        <w:t>A</w:t>
      </w:r>
      <w:r w:rsidR="00B804A9" w:rsidRPr="00750101">
        <w:rPr>
          <w:lang w:val="en-GB"/>
        </w:rPr>
        <w:t xml:space="preserve">greement in accordance with the </w:t>
      </w:r>
      <w:r w:rsidR="00FA2838" w:rsidRPr="00750101">
        <w:rPr>
          <w:lang w:val="en-GB"/>
        </w:rPr>
        <w:t>GDPR</w:t>
      </w:r>
      <w:r w:rsidR="00B804A9" w:rsidRPr="00750101">
        <w:rPr>
          <w:lang w:val="en-GB"/>
        </w:rPr>
        <w:t xml:space="preserve"> </w:t>
      </w:r>
      <w:r w:rsidR="00716CC6">
        <w:rPr>
          <w:lang w:val="en-GB"/>
        </w:rPr>
        <w:t>A</w:t>
      </w:r>
      <w:r w:rsidR="00B804A9" w:rsidRPr="00750101">
        <w:rPr>
          <w:lang w:val="en-GB"/>
        </w:rPr>
        <w:t xml:space="preserve">rt. 28 and any sector-specific </w:t>
      </w:r>
      <w:r w:rsidR="00A93702">
        <w:rPr>
          <w:lang w:val="en-GB"/>
        </w:rPr>
        <w:t>data protection</w:t>
      </w:r>
      <w:r w:rsidR="00A93702" w:rsidRPr="00750101" w:rsidDel="00A93702">
        <w:rPr>
          <w:lang w:val="en-GB"/>
        </w:rPr>
        <w:t xml:space="preserve"> </w:t>
      </w:r>
      <w:r w:rsidR="00B804A9" w:rsidRPr="00750101">
        <w:rPr>
          <w:lang w:val="en-GB"/>
        </w:rPr>
        <w:t>legislation that is relevant to the Customer's activities.</w:t>
      </w:r>
      <w:r w:rsidR="00263662">
        <w:rPr>
          <w:lang w:val="en-GB"/>
        </w:rPr>
        <w:t xml:space="preserve"> A full and final </w:t>
      </w:r>
      <w:r w:rsidR="00617A40">
        <w:rPr>
          <w:lang w:val="en-GB"/>
        </w:rPr>
        <w:t>D</w:t>
      </w:r>
      <w:r w:rsidR="00263662">
        <w:rPr>
          <w:lang w:val="en-GB"/>
        </w:rPr>
        <w:t xml:space="preserve">ata </w:t>
      </w:r>
      <w:r w:rsidR="00617A40">
        <w:rPr>
          <w:lang w:val="en-GB"/>
        </w:rPr>
        <w:t>P</w:t>
      </w:r>
      <w:r w:rsidR="00263662">
        <w:rPr>
          <w:lang w:val="en-GB"/>
        </w:rPr>
        <w:t xml:space="preserve">rocessing </w:t>
      </w:r>
      <w:r w:rsidR="00617A40">
        <w:rPr>
          <w:lang w:val="en-GB"/>
        </w:rPr>
        <w:t>A</w:t>
      </w:r>
      <w:r w:rsidR="00263662">
        <w:rPr>
          <w:lang w:val="en-GB"/>
        </w:rPr>
        <w:t>greement s</w:t>
      </w:r>
      <w:r w:rsidR="006802E1">
        <w:rPr>
          <w:lang w:val="en-GB"/>
        </w:rPr>
        <w:t>hall be signed and binding by the Customer and the Supplier prior to processing of Personal Data.</w:t>
      </w:r>
    </w:p>
    <w:p w14:paraId="6FE37889" w14:textId="2E4CDBFF" w:rsidR="00B804A9" w:rsidRPr="00750101" w:rsidRDefault="00CD6306" w:rsidP="00AD2291">
      <w:pPr>
        <w:pStyle w:val="Heading3"/>
        <w:rPr>
          <w:rStyle w:val="normaltextrun"/>
          <w:lang w:val="en-GB"/>
        </w:rPr>
      </w:pPr>
      <w:r w:rsidRPr="325C6B7A">
        <w:rPr>
          <w:rStyle w:val="normaltextrun"/>
          <w:lang w:val="en-GB"/>
        </w:rPr>
        <w:t>As a default, t</w:t>
      </w:r>
      <w:r w:rsidR="009A1251" w:rsidRPr="325C6B7A">
        <w:rPr>
          <w:rStyle w:val="normaltextrun"/>
          <w:lang w:val="en-GB"/>
        </w:rPr>
        <w:t xml:space="preserve">he Supplier agrees to </w:t>
      </w:r>
      <w:proofErr w:type="gramStart"/>
      <w:r w:rsidR="009A1251" w:rsidRPr="325C6B7A">
        <w:rPr>
          <w:rStyle w:val="normaltextrun"/>
          <w:lang w:val="en-GB"/>
        </w:rPr>
        <w:t>enter into</w:t>
      </w:r>
      <w:proofErr w:type="gramEnd"/>
      <w:r w:rsidR="009A1251" w:rsidRPr="325C6B7A">
        <w:rPr>
          <w:rStyle w:val="normaltextrun"/>
          <w:lang w:val="en-GB"/>
        </w:rPr>
        <w:t xml:space="preserve"> the EU Standard Contractual Clauses </w:t>
      </w:r>
      <w:r w:rsidR="00772345">
        <w:rPr>
          <w:rStyle w:val="normaltextrun"/>
          <w:lang w:val="en-GB"/>
        </w:rPr>
        <w:t>(</w:t>
      </w:r>
      <w:r w:rsidR="008669FE">
        <w:rPr>
          <w:rStyle w:val="normaltextrun"/>
          <w:lang w:val="en-GB"/>
        </w:rPr>
        <w:t xml:space="preserve">EU </w:t>
      </w:r>
      <w:r w:rsidR="00772345">
        <w:rPr>
          <w:rStyle w:val="normaltextrun"/>
          <w:lang w:val="en-GB"/>
        </w:rPr>
        <w:t>DPA)</w:t>
      </w:r>
      <w:r w:rsidR="00CB5B57" w:rsidRPr="325C6B7A">
        <w:rPr>
          <w:rStyle w:val="normaltextrun"/>
          <w:lang w:val="en-GB"/>
        </w:rPr>
        <w:t xml:space="preserve"> </w:t>
      </w:r>
      <w:r w:rsidR="009A1251" w:rsidRPr="325C6B7A">
        <w:rPr>
          <w:rStyle w:val="normaltextrun"/>
          <w:lang w:val="en-GB"/>
        </w:rPr>
        <w:t xml:space="preserve">between controllers and processors under GDPR </w:t>
      </w:r>
      <w:r w:rsidR="00A221A4">
        <w:rPr>
          <w:rStyle w:val="normaltextrun"/>
          <w:lang w:val="en-GB"/>
        </w:rPr>
        <w:t>A</w:t>
      </w:r>
      <w:r w:rsidR="009A1251" w:rsidRPr="325C6B7A">
        <w:rPr>
          <w:rStyle w:val="normaltextrun"/>
          <w:lang w:val="en-GB"/>
        </w:rPr>
        <w:t>rt. 28. A template</w:t>
      </w:r>
      <w:r w:rsidR="00FA2838" w:rsidRPr="325C6B7A">
        <w:rPr>
          <w:rStyle w:val="normaltextrun"/>
          <w:lang w:val="en-GB"/>
        </w:rPr>
        <w:t xml:space="preserve"> </w:t>
      </w:r>
      <w:r w:rsidR="00B04BB3" w:rsidRPr="325C6B7A">
        <w:rPr>
          <w:rStyle w:val="normaltextrun"/>
          <w:lang w:val="en-GB"/>
        </w:rPr>
        <w:t>d</w:t>
      </w:r>
      <w:r w:rsidR="009A1251" w:rsidRPr="325C6B7A">
        <w:rPr>
          <w:rStyle w:val="normaltextrun"/>
          <w:lang w:val="en-GB"/>
        </w:rPr>
        <w:t xml:space="preserve">ata </w:t>
      </w:r>
      <w:r w:rsidR="00B04BB3" w:rsidRPr="325C6B7A">
        <w:rPr>
          <w:rStyle w:val="normaltextrun"/>
          <w:lang w:val="en-GB"/>
        </w:rPr>
        <w:t xml:space="preserve">processing agreement </w:t>
      </w:r>
      <w:r w:rsidR="00682D35">
        <w:rPr>
          <w:lang w:val="en-GB"/>
        </w:rPr>
        <w:t>to be used by the Parties</w:t>
      </w:r>
      <w:r w:rsidR="00682D35" w:rsidRPr="000510B6">
        <w:rPr>
          <w:lang w:val="en-GB"/>
        </w:rPr>
        <w:t xml:space="preserve"> </w:t>
      </w:r>
      <w:r w:rsidR="009A1251" w:rsidRPr="325C6B7A">
        <w:rPr>
          <w:rStyle w:val="normaltextrun"/>
          <w:lang w:val="en-GB"/>
        </w:rPr>
        <w:t xml:space="preserve">is attached to </w:t>
      </w:r>
      <w:r w:rsidR="00557F6D" w:rsidRPr="325C6B7A">
        <w:rPr>
          <w:rStyle w:val="normaltextrun"/>
          <w:u w:val="single"/>
          <w:lang w:val="en-GB"/>
        </w:rPr>
        <w:t>Attachment 4.</w:t>
      </w:r>
      <w:r w:rsidR="000E1D2E">
        <w:rPr>
          <w:rStyle w:val="normaltextrun"/>
          <w:u w:val="single"/>
          <w:lang w:val="en-GB"/>
        </w:rPr>
        <w:t>2</w:t>
      </w:r>
      <w:r w:rsidR="00557F6D" w:rsidRPr="325C6B7A">
        <w:rPr>
          <w:rStyle w:val="normaltextrun"/>
          <w:u w:val="single"/>
          <w:lang w:val="en-GB"/>
        </w:rPr>
        <w:t>.1</w:t>
      </w:r>
      <w:r w:rsidR="00557F6D" w:rsidRPr="325C6B7A">
        <w:rPr>
          <w:rStyle w:val="normaltextrun"/>
          <w:lang w:val="en-GB"/>
        </w:rPr>
        <w:t xml:space="preserve"> (</w:t>
      </w:r>
      <w:r w:rsidR="00557F6D" w:rsidRPr="00716CC6">
        <w:rPr>
          <w:rStyle w:val="normaltextrun"/>
          <w:i/>
          <w:iCs/>
          <w:lang w:val="en-GB"/>
        </w:rPr>
        <w:t xml:space="preserve">Template </w:t>
      </w:r>
      <w:r w:rsidR="004B5BFF" w:rsidRPr="00716CC6">
        <w:rPr>
          <w:rStyle w:val="normaltextrun"/>
          <w:i/>
          <w:iCs/>
          <w:lang w:val="en-GB"/>
        </w:rPr>
        <w:t xml:space="preserve">EU </w:t>
      </w:r>
      <w:r w:rsidR="00557F6D" w:rsidRPr="00716CC6">
        <w:rPr>
          <w:rStyle w:val="normaltextrun"/>
          <w:i/>
          <w:iCs/>
          <w:lang w:val="en-GB"/>
        </w:rPr>
        <w:t>DPA</w:t>
      </w:r>
      <w:r w:rsidR="00557F6D" w:rsidRPr="325C6B7A">
        <w:rPr>
          <w:rStyle w:val="normaltextrun"/>
          <w:lang w:val="en-GB"/>
        </w:rPr>
        <w:t>).</w:t>
      </w:r>
      <w:r w:rsidR="00832016" w:rsidRPr="325C6B7A">
        <w:rPr>
          <w:rStyle w:val="normaltextrun"/>
          <w:lang w:val="en-GB"/>
        </w:rPr>
        <w:t xml:space="preserve"> </w:t>
      </w:r>
      <w:r w:rsidR="00832016">
        <w:rPr>
          <w:rStyle w:val="normaltextrun"/>
          <w:lang w:val="en-GB"/>
        </w:rPr>
        <w:t xml:space="preserve">The </w:t>
      </w:r>
      <w:r w:rsidR="00786904">
        <w:rPr>
          <w:rStyle w:val="normaltextrun"/>
          <w:lang w:val="en-GB"/>
        </w:rPr>
        <w:t>Parties</w:t>
      </w:r>
      <w:r w:rsidR="00832016">
        <w:rPr>
          <w:rStyle w:val="normaltextrun"/>
          <w:lang w:val="en-GB"/>
        </w:rPr>
        <w:t xml:space="preserve"> may</w:t>
      </w:r>
      <w:r w:rsidR="008E2C35">
        <w:rPr>
          <w:rStyle w:val="normaltextrun"/>
          <w:lang w:val="en-GB"/>
        </w:rPr>
        <w:t>,</w:t>
      </w:r>
      <w:r w:rsidR="00832016">
        <w:rPr>
          <w:rStyle w:val="normaltextrun"/>
          <w:lang w:val="en-GB"/>
        </w:rPr>
        <w:t xml:space="preserve"> </w:t>
      </w:r>
      <w:r w:rsidR="00786904">
        <w:rPr>
          <w:rStyle w:val="normaltextrun"/>
          <w:lang w:val="en-GB"/>
        </w:rPr>
        <w:t>as an alternative</w:t>
      </w:r>
      <w:r w:rsidR="008E2C35">
        <w:rPr>
          <w:rStyle w:val="normaltextrun"/>
          <w:lang w:val="en-GB"/>
        </w:rPr>
        <w:t>,</w:t>
      </w:r>
      <w:r w:rsidR="00786904">
        <w:rPr>
          <w:rStyle w:val="normaltextrun"/>
          <w:lang w:val="en-GB"/>
        </w:rPr>
        <w:t xml:space="preserve"> enter into the </w:t>
      </w:r>
      <w:r w:rsidR="00832016" w:rsidRPr="00F45BE3">
        <w:rPr>
          <w:rStyle w:val="normaltextrun"/>
          <w:lang w:val="en-GB"/>
        </w:rPr>
        <w:t>Supplier</w:t>
      </w:r>
      <w:r w:rsidR="00786904" w:rsidRPr="00F45BE3">
        <w:rPr>
          <w:rStyle w:val="normaltextrun"/>
          <w:lang w:val="en-GB"/>
        </w:rPr>
        <w:t>'s</w:t>
      </w:r>
      <w:r w:rsidR="00832016" w:rsidRPr="00F45BE3">
        <w:rPr>
          <w:rStyle w:val="normaltextrun"/>
          <w:lang w:val="en-GB"/>
        </w:rPr>
        <w:t xml:space="preserve"> </w:t>
      </w:r>
      <w:r w:rsidR="00786904" w:rsidRPr="00F45BE3">
        <w:rPr>
          <w:rStyle w:val="normaltextrun"/>
          <w:lang w:val="en-GB"/>
        </w:rPr>
        <w:t>standard</w:t>
      </w:r>
      <w:r w:rsidR="00832016" w:rsidRPr="00F45BE3">
        <w:rPr>
          <w:rStyle w:val="normaltextrun"/>
          <w:lang w:val="en-GB"/>
        </w:rPr>
        <w:t xml:space="preserve"> </w:t>
      </w:r>
      <w:r w:rsidR="008766C2" w:rsidRPr="00F45BE3">
        <w:rPr>
          <w:rStyle w:val="normaltextrun"/>
          <w:lang w:val="en-GB"/>
        </w:rPr>
        <w:t xml:space="preserve">data processing </w:t>
      </w:r>
      <w:r w:rsidR="004700A8" w:rsidRPr="00F45BE3">
        <w:rPr>
          <w:rStyle w:val="normaltextrun"/>
          <w:lang w:val="en-GB"/>
        </w:rPr>
        <w:t>agreement</w:t>
      </w:r>
      <w:r w:rsidR="008766C2" w:rsidRPr="00F45BE3">
        <w:rPr>
          <w:rStyle w:val="normaltextrun"/>
          <w:lang w:val="en-GB"/>
        </w:rPr>
        <w:t xml:space="preserve"> </w:t>
      </w:r>
      <w:r w:rsidR="00832016" w:rsidRPr="00F45BE3">
        <w:rPr>
          <w:rStyle w:val="normaltextrun"/>
          <w:lang w:val="en-GB"/>
        </w:rPr>
        <w:t>if the Customer agrees</w:t>
      </w:r>
      <w:r w:rsidR="00F44E09" w:rsidRPr="00F44E09">
        <w:rPr>
          <w:lang w:val="en-GB"/>
        </w:rPr>
        <w:t xml:space="preserve"> </w:t>
      </w:r>
      <w:proofErr w:type="gramStart"/>
      <w:r w:rsidR="00F44E09" w:rsidRPr="00F44E09">
        <w:rPr>
          <w:lang w:val="en-GB"/>
        </w:rPr>
        <w:t>provided that</w:t>
      </w:r>
      <w:proofErr w:type="gramEnd"/>
      <w:r w:rsidR="00F44E09" w:rsidRPr="00F44E09">
        <w:rPr>
          <w:lang w:val="en-GB"/>
        </w:rPr>
        <w:t xml:space="preserve"> it fulfils the requirements of GDPR art. 28 and is not in conflict with any provisions of th</w:t>
      </w:r>
      <w:r w:rsidR="00074C1E">
        <w:rPr>
          <w:lang w:val="en-GB"/>
        </w:rPr>
        <w:t xml:space="preserve">is clause </w:t>
      </w:r>
      <w:r w:rsidR="00074C1E">
        <w:rPr>
          <w:lang w:val="en-GB"/>
        </w:rPr>
        <w:fldChar w:fldCharType="begin"/>
      </w:r>
      <w:r w:rsidR="00074C1E">
        <w:rPr>
          <w:lang w:val="en-GB"/>
        </w:rPr>
        <w:instrText xml:space="preserve"> REF _Ref131186412 \r \h </w:instrText>
      </w:r>
      <w:r w:rsidR="00074C1E">
        <w:rPr>
          <w:lang w:val="en-GB"/>
        </w:rPr>
      </w:r>
      <w:r w:rsidR="00074C1E">
        <w:rPr>
          <w:lang w:val="en-GB"/>
        </w:rPr>
        <w:fldChar w:fldCharType="separate"/>
      </w:r>
      <w:r w:rsidR="0059781B">
        <w:rPr>
          <w:lang w:val="en-GB"/>
        </w:rPr>
        <w:t>21</w:t>
      </w:r>
      <w:r w:rsidR="00074C1E">
        <w:rPr>
          <w:lang w:val="en-GB"/>
        </w:rPr>
        <w:fldChar w:fldCharType="end"/>
      </w:r>
      <w:r w:rsidR="00D858BA">
        <w:rPr>
          <w:lang w:val="en-GB"/>
        </w:rPr>
        <w:t xml:space="preserve"> or </w:t>
      </w:r>
      <w:r w:rsidR="00F44E09">
        <w:rPr>
          <w:lang w:val="en-GB"/>
        </w:rPr>
        <w:t>Call-off Contract</w:t>
      </w:r>
      <w:r w:rsidR="00557F6D" w:rsidRPr="325C6B7A">
        <w:rPr>
          <w:rStyle w:val="normaltextrun"/>
          <w:lang w:val="en-GB"/>
        </w:rPr>
        <w:t xml:space="preserve"> </w:t>
      </w:r>
    </w:p>
    <w:p w14:paraId="20749724" w14:textId="77CCC8EA" w:rsidR="00D93B54" w:rsidRPr="00750101" w:rsidRDefault="009A1251" w:rsidP="00D93B54">
      <w:pPr>
        <w:pStyle w:val="Heading3"/>
        <w:rPr>
          <w:rStyle w:val="normaltextrun"/>
          <w:lang w:val="en-GB"/>
        </w:rPr>
      </w:pPr>
      <w:r w:rsidRPr="00750101">
        <w:rPr>
          <w:rStyle w:val="normaltextrun"/>
          <w:lang w:val="en-GB"/>
        </w:rPr>
        <w:t xml:space="preserve">If the Customer has specific requirements as to how the Supplier shall process </w:t>
      </w:r>
      <w:r w:rsidR="00CB5C57" w:rsidRPr="00750101">
        <w:rPr>
          <w:rStyle w:val="normaltextrun"/>
          <w:lang w:val="en-GB"/>
        </w:rPr>
        <w:t>P</w:t>
      </w:r>
      <w:r w:rsidRPr="00750101">
        <w:rPr>
          <w:rStyle w:val="normaltextrun"/>
          <w:lang w:val="en-GB"/>
        </w:rPr>
        <w:t xml:space="preserve">ersonal </w:t>
      </w:r>
      <w:r w:rsidR="00CB5C57" w:rsidRPr="00750101">
        <w:rPr>
          <w:rStyle w:val="normaltextrun"/>
          <w:lang w:val="en-GB"/>
        </w:rPr>
        <w:t>D</w:t>
      </w:r>
      <w:r w:rsidRPr="00750101">
        <w:rPr>
          <w:rStyle w:val="normaltextrun"/>
          <w:lang w:val="en-GB"/>
        </w:rPr>
        <w:t>ata, including additional technical and organi</w:t>
      </w:r>
      <w:r w:rsidR="005302E9">
        <w:rPr>
          <w:rStyle w:val="normaltextrun"/>
          <w:lang w:val="en-GB"/>
        </w:rPr>
        <w:t>s</w:t>
      </w:r>
      <w:r w:rsidRPr="00750101">
        <w:rPr>
          <w:rStyle w:val="normaltextrun"/>
          <w:lang w:val="en-GB"/>
        </w:rPr>
        <w:t xml:space="preserve">ational measures, this shall be agreed in </w:t>
      </w:r>
      <w:r w:rsidR="00557F6D" w:rsidRPr="00750101">
        <w:rPr>
          <w:rStyle w:val="normaltextrun"/>
          <w:lang w:val="en-GB"/>
        </w:rPr>
        <w:t xml:space="preserve">the </w:t>
      </w:r>
      <w:r w:rsidRPr="00750101">
        <w:rPr>
          <w:rStyle w:val="normaltextrun"/>
          <w:lang w:val="en-GB"/>
        </w:rPr>
        <w:t>Call-off Contract.</w:t>
      </w:r>
    </w:p>
    <w:p w14:paraId="02B24677" w14:textId="299C8CA2" w:rsidR="004B22E2" w:rsidRPr="00750101" w:rsidRDefault="009A1251" w:rsidP="00D15D0B">
      <w:pPr>
        <w:pStyle w:val="Heading2B"/>
        <w:rPr>
          <w:lang w:val="en-GB"/>
        </w:rPr>
      </w:pPr>
      <w:r w:rsidRPr="00750101">
        <w:rPr>
          <w:lang w:val="en-GB"/>
        </w:rPr>
        <w:t>The Customer's instructions and t</w:t>
      </w:r>
      <w:r w:rsidR="00683348" w:rsidRPr="00750101">
        <w:rPr>
          <w:lang w:val="en-GB"/>
        </w:rPr>
        <w:t xml:space="preserve">he </w:t>
      </w:r>
      <w:r w:rsidR="00442D75" w:rsidRPr="00750101">
        <w:rPr>
          <w:lang w:val="en-GB"/>
        </w:rPr>
        <w:t>r</w:t>
      </w:r>
      <w:r w:rsidR="00683348" w:rsidRPr="00750101">
        <w:rPr>
          <w:lang w:val="en-GB"/>
        </w:rPr>
        <w:t xml:space="preserve">ole of the </w:t>
      </w:r>
      <w:r w:rsidR="00A221A4">
        <w:rPr>
          <w:lang w:val="en-GB"/>
        </w:rPr>
        <w:t>P</w:t>
      </w:r>
      <w:r w:rsidR="00683348" w:rsidRPr="00750101">
        <w:rPr>
          <w:lang w:val="en-GB"/>
        </w:rPr>
        <w:t>arties</w:t>
      </w:r>
    </w:p>
    <w:p w14:paraId="0EB2D20F" w14:textId="52157E9A" w:rsidR="00521400" w:rsidRPr="00521400" w:rsidRDefault="007C1FA2" w:rsidP="00647136">
      <w:pPr>
        <w:pStyle w:val="Heading3"/>
        <w:rPr>
          <w:rStyle w:val="normaltextrun"/>
          <w:lang w:val="en-GB"/>
        </w:rPr>
      </w:pPr>
      <w:r>
        <w:rPr>
          <w:rStyle w:val="normaltextrun"/>
          <w:szCs w:val="20"/>
          <w:lang w:val="en-GB"/>
        </w:rPr>
        <w:t>If the</w:t>
      </w:r>
      <w:r w:rsidRPr="00750101">
        <w:rPr>
          <w:rStyle w:val="normaltextrun"/>
          <w:szCs w:val="20"/>
          <w:lang w:val="en-GB"/>
        </w:rPr>
        <w:t xml:space="preserve"> </w:t>
      </w:r>
      <w:r w:rsidR="00A17E0D" w:rsidRPr="00750101">
        <w:rPr>
          <w:rStyle w:val="normaltextrun"/>
          <w:szCs w:val="20"/>
          <w:lang w:val="en-GB"/>
        </w:rPr>
        <w:t>Supplier</w:t>
      </w:r>
      <w:r w:rsidR="009A1251" w:rsidRPr="00750101">
        <w:rPr>
          <w:rStyle w:val="normaltextrun"/>
          <w:szCs w:val="20"/>
          <w:lang w:val="en-GB"/>
        </w:rPr>
        <w:t xml:space="preserve"> </w:t>
      </w:r>
      <w:r>
        <w:rPr>
          <w:rStyle w:val="normaltextrun"/>
          <w:szCs w:val="20"/>
          <w:lang w:val="en-GB"/>
        </w:rPr>
        <w:t>processes Personal Data on behalf of the Customer</w:t>
      </w:r>
      <w:r w:rsidR="00D858BA">
        <w:rPr>
          <w:rStyle w:val="normaltextrun"/>
          <w:szCs w:val="20"/>
          <w:lang w:val="en-GB"/>
        </w:rPr>
        <w:t xml:space="preserve"> as a data processor</w:t>
      </w:r>
      <w:r>
        <w:rPr>
          <w:rStyle w:val="normaltextrun"/>
          <w:szCs w:val="20"/>
          <w:lang w:val="en-GB"/>
        </w:rPr>
        <w:t xml:space="preserve">, the Supplier </w:t>
      </w:r>
      <w:r w:rsidR="009A1251" w:rsidRPr="00750101">
        <w:rPr>
          <w:rStyle w:val="normaltextrun"/>
          <w:szCs w:val="20"/>
          <w:lang w:val="en-GB"/>
        </w:rPr>
        <w:t xml:space="preserve">shall process Personal Data only on documented instructions from the Customer, unless required to do so by </w:t>
      </w:r>
      <w:r w:rsidR="00A221A4">
        <w:rPr>
          <w:rStyle w:val="normaltextrun"/>
          <w:szCs w:val="20"/>
          <w:lang w:val="en-GB"/>
        </w:rPr>
        <w:t>EU</w:t>
      </w:r>
      <w:r w:rsidR="009A1251" w:rsidRPr="00750101">
        <w:rPr>
          <w:rStyle w:val="normaltextrun"/>
          <w:szCs w:val="20"/>
          <w:lang w:val="en-GB"/>
        </w:rPr>
        <w:t xml:space="preserve">/EEA or Member State law to which the </w:t>
      </w:r>
      <w:r w:rsidR="00A17E0D" w:rsidRPr="00750101">
        <w:rPr>
          <w:rStyle w:val="normaltextrun"/>
          <w:szCs w:val="20"/>
          <w:lang w:val="en-GB"/>
        </w:rPr>
        <w:t>Supplier</w:t>
      </w:r>
      <w:r w:rsidR="009A1251" w:rsidRPr="00750101">
        <w:rPr>
          <w:rStyle w:val="normaltextrun"/>
          <w:szCs w:val="20"/>
          <w:lang w:val="en-GB"/>
        </w:rPr>
        <w:t xml:space="preserve"> is subject. </w:t>
      </w:r>
      <w:r w:rsidR="0024407D" w:rsidRPr="00750101">
        <w:rPr>
          <w:rStyle w:val="normaltextrun"/>
          <w:szCs w:val="20"/>
          <w:lang w:val="en-GB"/>
        </w:rPr>
        <w:t>The Customer's i</w:t>
      </w:r>
      <w:r w:rsidR="00D15627" w:rsidRPr="00750101">
        <w:rPr>
          <w:rStyle w:val="normaltextrun"/>
          <w:szCs w:val="20"/>
          <w:lang w:val="en-GB"/>
        </w:rPr>
        <w:t xml:space="preserve">nstructions shall be </w:t>
      </w:r>
      <w:r w:rsidR="0024407D" w:rsidRPr="00750101">
        <w:rPr>
          <w:rStyle w:val="normaltextrun"/>
          <w:szCs w:val="20"/>
          <w:lang w:val="en-GB"/>
        </w:rPr>
        <w:t xml:space="preserve">specified in the </w:t>
      </w:r>
      <w:r w:rsidR="00E06EBB">
        <w:rPr>
          <w:rStyle w:val="normaltextrun"/>
          <w:szCs w:val="20"/>
          <w:lang w:val="en-GB"/>
        </w:rPr>
        <w:t>Data Processing Agreement</w:t>
      </w:r>
      <w:r w:rsidR="00A92132" w:rsidRPr="00750101">
        <w:rPr>
          <w:rStyle w:val="normaltextrun"/>
          <w:szCs w:val="20"/>
          <w:lang w:val="en-GB"/>
        </w:rPr>
        <w:t xml:space="preserve"> or</w:t>
      </w:r>
      <w:r w:rsidR="0024407D" w:rsidRPr="00750101">
        <w:rPr>
          <w:rStyle w:val="normaltextrun"/>
          <w:szCs w:val="20"/>
          <w:lang w:val="en-GB"/>
        </w:rPr>
        <w:t xml:space="preserve"> Call-Off Contract.</w:t>
      </w:r>
      <w:r w:rsidR="005E659F">
        <w:rPr>
          <w:rStyle w:val="normaltextrun"/>
          <w:szCs w:val="20"/>
          <w:lang w:val="en-GB"/>
        </w:rPr>
        <w:t xml:space="preserve"> </w:t>
      </w:r>
    </w:p>
    <w:p w14:paraId="48436EA5" w14:textId="22B4F8BB" w:rsidR="00787625" w:rsidRDefault="009A1251" w:rsidP="00787625">
      <w:pPr>
        <w:pStyle w:val="Heading3"/>
        <w:rPr>
          <w:rStyle w:val="normaltextrun"/>
          <w:lang w:val="en-GB"/>
        </w:rPr>
      </w:pPr>
      <w:r w:rsidRPr="5ED9EF34">
        <w:rPr>
          <w:rStyle w:val="normaltextrun"/>
          <w:lang w:val="en-GB"/>
        </w:rPr>
        <w:lastRenderedPageBreak/>
        <w:t>T</w:t>
      </w:r>
      <w:r w:rsidR="000D652D" w:rsidRPr="5ED9EF34">
        <w:rPr>
          <w:rStyle w:val="normaltextrun"/>
          <w:lang w:val="en-GB"/>
        </w:rPr>
        <w:t>he Supplier shall not process Personal Data for any other purposes</w:t>
      </w:r>
      <w:r w:rsidR="00B208DF" w:rsidRPr="5ED9EF34">
        <w:rPr>
          <w:rStyle w:val="normaltextrun"/>
          <w:lang w:val="en-GB"/>
        </w:rPr>
        <w:t xml:space="preserve"> (including its own purposes)</w:t>
      </w:r>
      <w:r w:rsidR="000D652D" w:rsidRPr="5ED9EF34">
        <w:rPr>
          <w:rStyle w:val="normaltextrun"/>
          <w:lang w:val="en-GB"/>
        </w:rPr>
        <w:t xml:space="preserve"> other than those set out in the Call-Off Contract, the </w:t>
      </w:r>
      <w:r w:rsidR="00E06EBB" w:rsidRPr="5ED9EF34">
        <w:rPr>
          <w:rStyle w:val="normaltextrun"/>
          <w:lang w:val="en-GB"/>
        </w:rPr>
        <w:t xml:space="preserve">Data Processing Agreement </w:t>
      </w:r>
      <w:r w:rsidR="000D652D" w:rsidRPr="5ED9EF34">
        <w:rPr>
          <w:rStyle w:val="normaltextrun"/>
          <w:lang w:val="en-GB"/>
        </w:rPr>
        <w:t>or subsequent documented instructions from the Customer</w:t>
      </w:r>
      <w:r w:rsidR="004A77C1" w:rsidRPr="5ED9EF34">
        <w:rPr>
          <w:rStyle w:val="normaltextrun"/>
          <w:lang w:val="en-GB"/>
        </w:rPr>
        <w:t>.</w:t>
      </w:r>
      <w:r w:rsidR="00E674A4">
        <w:rPr>
          <w:rStyle w:val="normaltextrun"/>
          <w:lang w:val="en-GB"/>
        </w:rPr>
        <w:t xml:space="preserve"> </w:t>
      </w:r>
      <w:r w:rsidR="00E674A4" w:rsidRPr="5ED9EF34">
        <w:rPr>
          <w:rStyle w:val="normaltextrun"/>
          <w:lang w:val="en-GB"/>
        </w:rPr>
        <w:t xml:space="preserve">The Supplier shall not process Personal Data </w:t>
      </w:r>
      <w:r w:rsidR="006110AF" w:rsidRPr="5ED9EF34">
        <w:rPr>
          <w:rStyle w:val="normaltextrun"/>
          <w:lang w:val="en-GB"/>
        </w:rPr>
        <w:t>to a greater extent than necessary</w:t>
      </w:r>
      <w:r w:rsidR="006110AF">
        <w:rPr>
          <w:rStyle w:val="normaltextrun"/>
          <w:lang w:val="en-GB"/>
        </w:rPr>
        <w:t xml:space="preserve"> to fulfil the</w:t>
      </w:r>
      <w:r w:rsidR="00A60294">
        <w:rPr>
          <w:rStyle w:val="normaltextrun"/>
          <w:lang w:val="en-GB"/>
        </w:rPr>
        <w:t xml:space="preserve"> </w:t>
      </w:r>
      <w:proofErr w:type="gramStart"/>
      <w:r w:rsidR="00A60294">
        <w:rPr>
          <w:rStyle w:val="normaltextrun"/>
          <w:lang w:val="en-GB"/>
        </w:rPr>
        <w:t>aforementioned</w:t>
      </w:r>
      <w:r w:rsidR="006110AF">
        <w:rPr>
          <w:rStyle w:val="normaltextrun"/>
          <w:lang w:val="en-GB"/>
        </w:rPr>
        <w:t xml:space="preserve"> purposes</w:t>
      </w:r>
      <w:proofErr w:type="gramEnd"/>
      <w:r w:rsidR="006110AF">
        <w:rPr>
          <w:rStyle w:val="normaltextrun"/>
          <w:lang w:val="en-GB"/>
        </w:rPr>
        <w:t>.</w:t>
      </w:r>
      <w:r w:rsidR="007E5381" w:rsidRPr="5ED9EF34">
        <w:rPr>
          <w:rStyle w:val="normaltextrun"/>
          <w:lang w:val="en-GB"/>
        </w:rPr>
        <w:t xml:space="preserve"> The Supplier may not determine</w:t>
      </w:r>
      <w:r w:rsidR="00F0587C" w:rsidRPr="5ED9EF34">
        <w:rPr>
          <w:rStyle w:val="normaltextrun"/>
          <w:lang w:val="en-GB"/>
        </w:rPr>
        <w:t xml:space="preserve"> </w:t>
      </w:r>
      <w:r w:rsidR="007208B2" w:rsidRPr="5ED9EF34">
        <w:rPr>
          <w:rStyle w:val="normaltextrun"/>
          <w:lang w:val="en-GB"/>
        </w:rPr>
        <w:t>what kind of processing they are authorised to do.</w:t>
      </w:r>
    </w:p>
    <w:p w14:paraId="26D915D1" w14:textId="687B6EAC" w:rsidR="00787625" w:rsidRDefault="009A1251" w:rsidP="00787625">
      <w:pPr>
        <w:pStyle w:val="Heading3"/>
        <w:rPr>
          <w:lang w:val="en-GB"/>
        </w:rPr>
      </w:pPr>
      <w:r w:rsidRPr="00AF34A9">
        <w:rPr>
          <w:lang w:val="en-GB"/>
        </w:rPr>
        <w:t xml:space="preserve">The Supplier shall only process and store Personal Data </w:t>
      </w:r>
      <w:r w:rsidR="00852EED" w:rsidRPr="00AF34A9">
        <w:rPr>
          <w:lang w:val="en-GB"/>
        </w:rPr>
        <w:t xml:space="preserve">about </w:t>
      </w:r>
      <w:r w:rsidR="004A7EBE" w:rsidRPr="00AF34A9">
        <w:rPr>
          <w:lang w:val="en-GB"/>
        </w:rPr>
        <w:t xml:space="preserve">the Customer's </w:t>
      </w:r>
      <w:r w:rsidR="001D5EB9" w:rsidRPr="00AF34A9">
        <w:rPr>
          <w:lang w:val="en-GB"/>
        </w:rPr>
        <w:t>administrators</w:t>
      </w:r>
      <w:r w:rsidR="008760CE" w:rsidRPr="00AF34A9">
        <w:rPr>
          <w:lang w:val="en-GB"/>
        </w:rPr>
        <w:t xml:space="preserve"> and end-user</w:t>
      </w:r>
      <w:r w:rsidR="00ED60E2" w:rsidRPr="00AF34A9">
        <w:rPr>
          <w:lang w:val="en-GB"/>
        </w:rPr>
        <w:t>s</w:t>
      </w:r>
      <w:r w:rsidR="007162F7" w:rsidRPr="00AF34A9">
        <w:rPr>
          <w:lang w:val="en-GB"/>
        </w:rPr>
        <w:t>, including the Customer's use of the Services,</w:t>
      </w:r>
      <w:r w:rsidRPr="00AF34A9">
        <w:rPr>
          <w:lang w:val="en-GB"/>
        </w:rPr>
        <w:t xml:space="preserve"> when and to the extent such processing is necessary to perform </w:t>
      </w:r>
      <w:r w:rsidR="00440ECA" w:rsidRPr="00AF34A9">
        <w:rPr>
          <w:lang w:val="en-GB"/>
        </w:rPr>
        <w:t xml:space="preserve">the </w:t>
      </w:r>
      <w:r w:rsidRPr="00AF34A9">
        <w:rPr>
          <w:lang w:val="en-GB"/>
        </w:rPr>
        <w:t>Supplier</w:t>
      </w:r>
      <w:r w:rsidR="00A2767D" w:rsidRPr="00AF34A9">
        <w:rPr>
          <w:lang w:val="en-GB"/>
        </w:rPr>
        <w:t>’</w:t>
      </w:r>
      <w:r w:rsidRPr="00AF34A9">
        <w:rPr>
          <w:lang w:val="en-GB"/>
        </w:rPr>
        <w:t>s obligations under the Frame</w:t>
      </w:r>
      <w:r w:rsidR="00442D75" w:rsidRPr="00AF34A9">
        <w:rPr>
          <w:lang w:val="en-GB"/>
        </w:rPr>
        <w:t>work</w:t>
      </w:r>
      <w:r w:rsidRPr="00AF34A9">
        <w:rPr>
          <w:lang w:val="en-GB"/>
        </w:rPr>
        <w:t xml:space="preserve"> Agreement and </w:t>
      </w:r>
      <w:r w:rsidR="00442D75" w:rsidRPr="00AF34A9">
        <w:rPr>
          <w:lang w:val="en-GB"/>
        </w:rPr>
        <w:t xml:space="preserve">the </w:t>
      </w:r>
      <w:r w:rsidRPr="00AF34A9">
        <w:rPr>
          <w:lang w:val="en-GB"/>
        </w:rPr>
        <w:t xml:space="preserve">Call-Off Contract. The Supplier shall </w:t>
      </w:r>
      <w:r w:rsidR="0039074C" w:rsidRPr="00AF34A9">
        <w:rPr>
          <w:lang w:val="en-GB"/>
        </w:rPr>
        <w:t xml:space="preserve">upon request from the Customer </w:t>
      </w:r>
      <w:r w:rsidRPr="00AF34A9">
        <w:rPr>
          <w:lang w:val="en-GB"/>
        </w:rPr>
        <w:t xml:space="preserve">document how only required Personal Data </w:t>
      </w:r>
      <w:r w:rsidR="005E659F" w:rsidRPr="00AF34A9">
        <w:rPr>
          <w:lang w:val="en-GB"/>
        </w:rPr>
        <w:t xml:space="preserve">about such users </w:t>
      </w:r>
      <w:r w:rsidRPr="00AF34A9">
        <w:rPr>
          <w:lang w:val="en-GB"/>
        </w:rPr>
        <w:t>is registered, stored and processed</w:t>
      </w:r>
      <w:r w:rsidR="005B0408" w:rsidRPr="00AF34A9">
        <w:rPr>
          <w:lang w:val="en-GB"/>
        </w:rPr>
        <w:t>.</w:t>
      </w:r>
    </w:p>
    <w:p w14:paraId="6E41B741" w14:textId="7E67AF43" w:rsidR="00035B86" w:rsidRPr="000C61D1" w:rsidRDefault="00035B86" w:rsidP="00035B86">
      <w:pPr>
        <w:pStyle w:val="Heading3"/>
        <w:rPr>
          <w:lang w:val="en-GB"/>
        </w:rPr>
      </w:pPr>
      <w:r>
        <w:rPr>
          <w:lang w:val="en-GB"/>
        </w:rPr>
        <w:t xml:space="preserve"> </w:t>
      </w:r>
      <w:r w:rsidRPr="000C61D1">
        <w:rPr>
          <w:lang w:val="en-GB"/>
        </w:rPr>
        <w:t xml:space="preserve">If the Supplier determines the purposes and means for certain processing activities related to the delivery of the Services under the Agreement, the Supplier will be regarded as a data controller for those processing activities. In such cases, the Supplier shall identify the relevant processing activities and specify the legal basis for each processing activity. </w:t>
      </w:r>
    </w:p>
    <w:p w14:paraId="4BF44E2E" w14:textId="02663A59" w:rsidR="003C25BD" w:rsidRPr="00750101" w:rsidRDefault="009A1251" w:rsidP="00633750">
      <w:pPr>
        <w:pStyle w:val="Heading2B"/>
        <w:rPr>
          <w:lang w:val="en-GB"/>
        </w:rPr>
      </w:pPr>
      <w:r w:rsidRPr="00750101">
        <w:rPr>
          <w:lang w:val="en-GB"/>
        </w:rPr>
        <w:t>Personal Data</w:t>
      </w:r>
      <w:r w:rsidR="000506B5" w:rsidRPr="00750101">
        <w:rPr>
          <w:lang w:val="en-GB"/>
        </w:rPr>
        <w:t xml:space="preserve"> controls</w:t>
      </w:r>
      <w:r w:rsidR="00BB59C3" w:rsidRPr="00750101">
        <w:rPr>
          <w:lang w:val="en-GB"/>
        </w:rPr>
        <w:t xml:space="preserve"> and </w:t>
      </w:r>
      <w:r w:rsidR="00633E57" w:rsidRPr="00750101">
        <w:rPr>
          <w:lang w:val="en-GB"/>
        </w:rPr>
        <w:t>measures</w:t>
      </w:r>
    </w:p>
    <w:p w14:paraId="350B9E68" w14:textId="49D09EF9" w:rsidR="00457723" w:rsidRPr="00750101" w:rsidRDefault="009A1251" w:rsidP="00457723">
      <w:pPr>
        <w:pStyle w:val="Heading3"/>
        <w:rPr>
          <w:lang w:val="en-GB"/>
        </w:rPr>
      </w:pPr>
      <w:r w:rsidRPr="00750101">
        <w:rPr>
          <w:lang w:val="en-GB"/>
        </w:rPr>
        <w:t>The Supplier shall</w:t>
      </w:r>
      <w:r w:rsidR="006C7520" w:rsidRPr="00750101">
        <w:rPr>
          <w:lang w:val="en-GB"/>
        </w:rPr>
        <w:t xml:space="preserve"> </w:t>
      </w:r>
      <w:r w:rsidR="005A6480" w:rsidRPr="00750101">
        <w:rPr>
          <w:lang w:val="en-GB"/>
        </w:rPr>
        <w:t>implement and maintain</w:t>
      </w:r>
      <w:r w:rsidRPr="00750101">
        <w:rPr>
          <w:lang w:val="en-GB"/>
        </w:rPr>
        <w:t xml:space="preserve"> </w:t>
      </w:r>
      <w:r w:rsidR="00035B86">
        <w:rPr>
          <w:lang w:val="en-GB"/>
        </w:rPr>
        <w:t xml:space="preserve">a management system and/or </w:t>
      </w:r>
      <w:r w:rsidRPr="00750101">
        <w:rPr>
          <w:lang w:val="en-GB"/>
        </w:rPr>
        <w:t xml:space="preserve">an internal control system for the processing of </w:t>
      </w:r>
      <w:r w:rsidR="000F7CDF" w:rsidRPr="00750101">
        <w:rPr>
          <w:lang w:val="en-GB"/>
        </w:rPr>
        <w:t>Personal Data</w:t>
      </w:r>
      <w:r w:rsidR="0064291A" w:rsidRPr="00750101">
        <w:rPr>
          <w:lang w:val="en-GB"/>
        </w:rPr>
        <w:t xml:space="preserve"> in accordance with </w:t>
      </w:r>
      <w:r w:rsidR="00B457AD" w:rsidRPr="00750101">
        <w:rPr>
          <w:lang w:val="en-GB"/>
        </w:rPr>
        <w:t>applicable L</w:t>
      </w:r>
      <w:r w:rsidR="0064291A" w:rsidRPr="00750101">
        <w:rPr>
          <w:lang w:val="en-GB"/>
        </w:rPr>
        <w:t>aw</w:t>
      </w:r>
      <w:r w:rsidR="00B457AD" w:rsidRPr="00750101">
        <w:rPr>
          <w:lang w:val="en-GB"/>
        </w:rPr>
        <w:t>(s)</w:t>
      </w:r>
      <w:r w:rsidR="0064291A" w:rsidRPr="00750101">
        <w:rPr>
          <w:lang w:val="en-GB"/>
        </w:rPr>
        <w:t xml:space="preserve"> and industry </w:t>
      </w:r>
      <w:r w:rsidR="00DF46D5" w:rsidRPr="00750101">
        <w:rPr>
          <w:lang w:val="en-GB"/>
        </w:rPr>
        <w:t xml:space="preserve">best </w:t>
      </w:r>
      <w:r w:rsidR="0064291A" w:rsidRPr="00750101">
        <w:rPr>
          <w:lang w:val="en-GB"/>
        </w:rPr>
        <w:t>practice</w:t>
      </w:r>
      <w:r w:rsidRPr="00750101">
        <w:rPr>
          <w:lang w:val="en-GB"/>
        </w:rPr>
        <w:t>, e</w:t>
      </w:r>
      <w:r w:rsidR="001F639F" w:rsidRPr="00750101">
        <w:rPr>
          <w:lang w:val="en-GB"/>
        </w:rPr>
        <w:t>.</w:t>
      </w:r>
      <w:r w:rsidRPr="00750101">
        <w:rPr>
          <w:lang w:val="en-GB"/>
        </w:rPr>
        <w:t>g. by adherence to approved codes of conduct or approved certification mechanisms as referred to in GDPR Art</w:t>
      </w:r>
      <w:r w:rsidR="00A221A4">
        <w:rPr>
          <w:lang w:val="en-GB"/>
        </w:rPr>
        <w:t>s</w:t>
      </w:r>
      <w:r w:rsidRPr="00750101">
        <w:rPr>
          <w:lang w:val="en-GB"/>
        </w:rPr>
        <w:t xml:space="preserve">. 40 and 42. The internal control system shall be reviewed and updated </w:t>
      </w:r>
      <w:r w:rsidR="00AF08FD" w:rsidRPr="00750101">
        <w:rPr>
          <w:lang w:val="en-GB"/>
        </w:rPr>
        <w:t>regularly</w:t>
      </w:r>
      <w:r w:rsidRPr="00750101">
        <w:rPr>
          <w:lang w:val="en-GB"/>
        </w:rPr>
        <w:t>.</w:t>
      </w:r>
    </w:p>
    <w:p w14:paraId="206C2F45" w14:textId="4776FE7F" w:rsidR="006C07C2" w:rsidRDefault="009A1251" w:rsidP="004656FD">
      <w:pPr>
        <w:pStyle w:val="Heading3"/>
        <w:rPr>
          <w:lang w:val="en-GB"/>
        </w:rPr>
      </w:pPr>
      <w:r w:rsidRPr="00750101">
        <w:rPr>
          <w:lang w:val="en-GB"/>
        </w:rPr>
        <w:t xml:space="preserve">The Supplier shall have a data protection officer when required according to GDPR </w:t>
      </w:r>
      <w:r w:rsidR="00035B86">
        <w:rPr>
          <w:lang w:val="en-GB"/>
        </w:rPr>
        <w:t>a</w:t>
      </w:r>
      <w:r w:rsidRPr="00750101">
        <w:rPr>
          <w:lang w:val="en-GB"/>
        </w:rPr>
        <w:t>rt. 37</w:t>
      </w:r>
      <w:r w:rsidR="00F16C47">
        <w:rPr>
          <w:lang w:val="en-GB"/>
        </w:rPr>
        <w:t>.</w:t>
      </w:r>
    </w:p>
    <w:p w14:paraId="5559AE57" w14:textId="2A57F09D" w:rsidR="00514BBE" w:rsidRPr="00E22F62" w:rsidRDefault="009A1251" w:rsidP="00E22F62">
      <w:pPr>
        <w:pStyle w:val="Heading3"/>
        <w:rPr>
          <w:lang w:val="en-GB"/>
        </w:rPr>
      </w:pPr>
      <w:r w:rsidRPr="00E22F62">
        <w:rPr>
          <w:lang w:val="en-GB"/>
        </w:rPr>
        <w:t xml:space="preserve">The Supplier shall upon request document the following: </w:t>
      </w:r>
    </w:p>
    <w:p w14:paraId="43667861" w14:textId="006AD2B2" w:rsidR="00E22F62" w:rsidRPr="00AF34A9" w:rsidRDefault="009A1251" w:rsidP="009910F6">
      <w:pPr>
        <w:pStyle w:val="ListNumber"/>
        <w:numPr>
          <w:ilvl w:val="5"/>
          <w:numId w:val="4"/>
        </w:numPr>
        <w:rPr>
          <w:lang w:val="en-GB"/>
        </w:rPr>
      </w:pPr>
      <w:r w:rsidRPr="00AF34A9">
        <w:rPr>
          <w:lang w:val="en-GB"/>
        </w:rPr>
        <w:t>how data protection is organi</w:t>
      </w:r>
      <w:r w:rsidR="005302E9" w:rsidRPr="00AF34A9">
        <w:rPr>
          <w:lang w:val="en-GB"/>
        </w:rPr>
        <w:t>s</w:t>
      </w:r>
      <w:r w:rsidRPr="00AF34A9">
        <w:rPr>
          <w:lang w:val="en-GB"/>
        </w:rPr>
        <w:t xml:space="preserve">ed, managed and controlled in its business and supply chain, including clearly defined roles and </w:t>
      </w:r>
      <w:proofErr w:type="gramStart"/>
      <w:r w:rsidRPr="00AF34A9">
        <w:rPr>
          <w:lang w:val="en-GB"/>
        </w:rPr>
        <w:t>responsibilities;</w:t>
      </w:r>
      <w:proofErr w:type="gramEnd"/>
    </w:p>
    <w:p w14:paraId="2BA0A56C" w14:textId="6ADCB6E2" w:rsidR="009D1F1F" w:rsidRPr="00AF34A9" w:rsidRDefault="009A1251" w:rsidP="009910F6">
      <w:pPr>
        <w:pStyle w:val="ListNumber"/>
        <w:numPr>
          <w:ilvl w:val="5"/>
          <w:numId w:val="4"/>
        </w:numPr>
        <w:rPr>
          <w:lang w:val="en-GB"/>
        </w:rPr>
      </w:pPr>
      <w:r w:rsidRPr="00AF34A9">
        <w:rPr>
          <w:lang w:val="en-GB"/>
        </w:rPr>
        <w:t xml:space="preserve">how </w:t>
      </w:r>
      <w:r w:rsidR="000F7CDF" w:rsidRPr="00AF34A9">
        <w:rPr>
          <w:lang w:val="en-GB"/>
        </w:rPr>
        <w:t>Personal Data</w:t>
      </w:r>
      <w:r w:rsidR="00421FAA" w:rsidRPr="00AF34A9">
        <w:rPr>
          <w:lang w:val="en-GB"/>
        </w:rPr>
        <w:t xml:space="preserve"> </w:t>
      </w:r>
      <w:r w:rsidRPr="00AF34A9">
        <w:rPr>
          <w:lang w:val="en-GB"/>
        </w:rPr>
        <w:t xml:space="preserve">is processed in the </w:t>
      </w:r>
      <w:r w:rsidR="00E211DC" w:rsidRPr="00AF34A9">
        <w:rPr>
          <w:lang w:val="en-GB"/>
        </w:rPr>
        <w:t>S</w:t>
      </w:r>
      <w:r w:rsidRPr="00AF34A9">
        <w:rPr>
          <w:lang w:val="en-GB"/>
        </w:rPr>
        <w:t xml:space="preserve">ervices, </w:t>
      </w:r>
      <w:r w:rsidR="00DC2652" w:rsidRPr="00AF34A9">
        <w:rPr>
          <w:lang w:val="en-GB"/>
        </w:rPr>
        <w:t>including the</w:t>
      </w:r>
      <w:r w:rsidRPr="00AF34A9">
        <w:rPr>
          <w:lang w:val="en-GB"/>
        </w:rPr>
        <w:t xml:space="preserve"> </w:t>
      </w:r>
      <w:r w:rsidR="004372EA" w:rsidRPr="00AF34A9">
        <w:rPr>
          <w:lang w:val="en-GB"/>
        </w:rPr>
        <w:t>systems used</w:t>
      </w:r>
      <w:r w:rsidR="000719C2" w:rsidRPr="00AF34A9">
        <w:rPr>
          <w:lang w:val="en-GB"/>
        </w:rPr>
        <w:t>,</w:t>
      </w:r>
      <w:r w:rsidR="00107DB3" w:rsidRPr="00AF34A9">
        <w:rPr>
          <w:lang w:val="en-GB"/>
        </w:rPr>
        <w:t xml:space="preserve"> data flows and</w:t>
      </w:r>
      <w:r w:rsidR="000719C2" w:rsidRPr="00AF34A9">
        <w:rPr>
          <w:lang w:val="en-GB"/>
        </w:rPr>
        <w:t xml:space="preserve"> </w:t>
      </w:r>
      <w:r w:rsidR="00E27E48" w:rsidRPr="00AF34A9">
        <w:rPr>
          <w:lang w:val="en-GB"/>
        </w:rPr>
        <w:t>any</w:t>
      </w:r>
      <w:r w:rsidR="00BE60BD">
        <w:rPr>
          <w:lang w:val="en-GB"/>
        </w:rPr>
        <w:t xml:space="preserve"> </w:t>
      </w:r>
      <w:r w:rsidR="00851AEC">
        <w:rPr>
          <w:lang w:val="en-GB"/>
        </w:rPr>
        <w:t xml:space="preserve">processors or sub-processors </w:t>
      </w:r>
      <w:r w:rsidR="00AC2109" w:rsidRPr="00AF34A9">
        <w:rPr>
          <w:lang w:val="en-GB"/>
        </w:rPr>
        <w:t>processing</w:t>
      </w:r>
      <w:r w:rsidR="00851AEC">
        <w:rPr>
          <w:lang w:val="en-GB"/>
        </w:rPr>
        <w:t>,</w:t>
      </w:r>
      <w:r w:rsidR="009E6799" w:rsidRPr="00AF34A9">
        <w:rPr>
          <w:lang w:val="en-GB"/>
        </w:rPr>
        <w:t xml:space="preserve"> including what and why the</w:t>
      </w:r>
      <w:r w:rsidR="001C11A9">
        <w:rPr>
          <w:lang w:val="en-GB"/>
        </w:rPr>
        <w:t>y</w:t>
      </w:r>
      <w:r w:rsidR="009E6799" w:rsidRPr="00AF34A9">
        <w:rPr>
          <w:lang w:val="en-GB"/>
        </w:rPr>
        <w:t xml:space="preserve"> process</w:t>
      </w:r>
      <w:r w:rsidR="00D44180">
        <w:rPr>
          <w:lang w:val="en-GB"/>
        </w:rPr>
        <w:t xml:space="preserve"> Personal Data</w:t>
      </w:r>
      <w:r w:rsidR="00E22F62" w:rsidRPr="00AF34A9">
        <w:rPr>
          <w:lang w:val="en-GB"/>
        </w:rPr>
        <w:t>;</w:t>
      </w:r>
      <w:r w:rsidRPr="00AF34A9">
        <w:rPr>
          <w:lang w:val="en-GB"/>
        </w:rPr>
        <w:t xml:space="preserve"> </w:t>
      </w:r>
      <w:r w:rsidR="00107DB3" w:rsidRPr="00AF34A9">
        <w:rPr>
          <w:lang w:val="en-GB"/>
        </w:rPr>
        <w:t>and</w:t>
      </w:r>
    </w:p>
    <w:p w14:paraId="65E0E65C" w14:textId="701261C0" w:rsidR="00D569CC" w:rsidRPr="00AF34A9" w:rsidRDefault="009A1251" w:rsidP="009910F6">
      <w:pPr>
        <w:pStyle w:val="ListNumber"/>
        <w:numPr>
          <w:ilvl w:val="5"/>
          <w:numId w:val="4"/>
        </w:numPr>
        <w:rPr>
          <w:lang w:val="en-GB"/>
        </w:rPr>
      </w:pPr>
      <w:r w:rsidRPr="00AF34A9">
        <w:rPr>
          <w:lang w:val="en-GB"/>
        </w:rPr>
        <w:t xml:space="preserve">the </w:t>
      </w:r>
      <w:r w:rsidR="00D44180">
        <w:rPr>
          <w:lang w:val="en-GB"/>
        </w:rPr>
        <w:t xml:space="preserve">roles and responsibilities </w:t>
      </w:r>
      <w:r w:rsidR="005C7F2D">
        <w:rPr>
          <w:lang w:val="en-GB"/>
        </w:rPr>
        <w:t>under applicable data protection legislation</w:t>
      </w:r>
      <w:r w:rsidR="00F517A7" w:rsidRPr="00AF34A9">
        <w:rPr>
          <w:lang w:val="en-GB"/>
        </w:rPr>
        <w:t>, including</w:t>
      </w:r>
      <w:r w:rsidRPr="00AF34A9">
        <w:rPr>
          <w:lang w:val="en-GB"/>
        </w:rPr>
        <w:t xml:space="preserve"> between the Customer, the Supplier and, where applicable,</w:t>
      </w:r>
      <w:r w:rsidR="00C5680C" w:rsidRPr="00AF34A9">
        <w:rPr>
          <w:lang w:val="en-GB"/>
        </w:rPr>
        <w:t xml:space="preserve"> the Suppliers’ </w:t>
      </w:r>
      <w:r w:rsidR="00F53BB8" w:rsidRPr="00AF34A9">
        <w:rPr>
          <w:lang w:val="en-GB"/>
        </w:rPr>
        <w:t>sub-processors</w:t>
      </w:r>
      <w:r w:rsidR="00E22F62" w:rsidRPr="00AF34A9">
        <w:rPr>
          <w:lang w:val="en-GB"/>
        </w:rPr>
        <w:t>.</w:t>
      </w:r>
      <w:r w:rsidRPr="00AF34A9">
        <w:rPr>
          <w:lang w:val="en-GB"/>
        </w:rPr>
        <w:t xml:space="preserve"> </w:t>
      </w:r>
    </w:p>
    <w:p w14:paraId="60CE7040" w14:textId="4F74910D" w:rsidR="00371F93" w:rsidRDefault="00371F93" w:rsidP="00D03C35">
      <w:pPr>
        <w:pStyle w:val="Heading2B"/>
        <w:rPr>
          <w:lang w:val="en-GB"/>
        </w:rPr>
      </w:pPr>
      <w:r>
        <w:rPr>
          <w:lang w:val="en-GB"/>
        </w:rPr>
        <w:t>Collaboration regarding Personal Data</w:t>
      </w:r>
    </w:p>
    <w:p w14:paraId="5F9FAB2B" w14:textId="6688B3CA" w:rsidR="00371F93" w:rsidRDefault="00371F93" w:rsidP="00371F93">
      <w:pPr>
        <w:pStyle w:val="Heading3"/>
        <w:rPr>
          <w:lang w:val="en-GB"/>
        </w:rPr>
      </w:pPr>
      <w:r>
        <w:rPr>
          <w:lang w:val="en-GB"/>
        </w:rPr>
        <w:t xml:space="preserve">The Supplier shall collaborate with the Customer </w:t>
      </w:r>
      <w:r w:rsidR="004A1B5C">
        <w:rPr>
          <w:lang w:val="en-GB"/>
        </w:rPr>
        <w:t xml:space="preserve">to </w:t>
      </w:r>
      <w:r w:rsidR="003F6ABC">
        <w:rPr>
          <w:lang w:val="en-GB"/>
        </w:rPr>
        <w:t>ensur</w:t>
      </w:r>
      <w:r w:rsidR="004A1B5C">
        <w:rPr>
          <w:lang w:val="en-GB"/>
        </w:rPr>
        <w:t>e</w:t>
      </w:r>
      <w:r w:rsidR="003F6ABC">
        <w:rPr>
          <w:lang w:val="en-GB"/>
        </w:rPr>
        <w:t xml:space="preserve"> the protection and compliance of processing of Personal Data</w:t>
      </w:r>
      <w:r w:rsidR="002F1C87">
        <w:rPr>
          <w:lang w:val="en-GB"/>
        </w:rPr>
        <w:t>.</w:t>
      </w:r>
      <w:r w:rsidR="00B61402">
        <w:rPr>
          <w:lang w:val="en-GB"/>
        </w:rPr>
        <w:t xml:space="preserve"> </w:t>
      </w:r>
    </w:p>
    <w:p w14:paraId="6797DC42" w14:textId="6CDFAC26" w:rsidR="003F6ABC" w:rsidRDefault="004227CF" w:rsidP="00371F93">
      <w:pPr>
        <w:pStyle w:val="Heading3"/>
        <w:rPr>
          <w:lang w:val="en-GB"/>
        </w:rPr>
      </w:pPr>
      <w:r>
        <w:rPr>
          <w:lang w:val="en-GB"/>
        </w:rPr>
        <w:t>The Supplier shall notify the Customer immediately if it considers that any of the Customer</w:t>
      </w:r>
      <w:r w:rsidR="00694783">
        <w:rPr>
          <w:lang w:val="en-GB"/>
        </w:rPr>
        <w:t xml:space="preserve">’s documented instructions infringe </w:t>
      </w:r>
      <w:r w:rsidR="007D60D3" w:rsidRPr="007D60D3">
        <w:rPr>
          <w:lang w:val="en-GB"/>
        </w:rPr>
        <w:t xml:space="preserve">applicable </w:t>
      </w:r>
      <w:r w:rsidR="00824B5D" w:rsidRPr="007D60D3">
        <w:rPr>
          <w:lang w:val="en-GB"/>
        </w:rPr>
        <w:t>d</w:t>
      </w:r>
      <w:r w:rsidR="00694783" w:rsidRPr="007D60D3">
        <w:rPr>
          <w:lang w:val="en-GB"/>
        </w:rPr>
        <w:t xml:space="preserve">ata </w:t>
      </w:r>
      <w:r w:rsidR="00824B5D" w:rsidRPr="007D60D3">
        <w:rPr>
          <w:lang w:val="en-GB"/>
        </w:rPr>
        <w:t>p</w:t>
      </w:r>
      <w:r w:rsidR="00694783">
        <w:rPr>
          <w:lang w:val="en-GB"/>
        </w:rPr>
        <w:t>rotection legislation.</w:t>
      </w:r>
    </w:p>
    <w:p w14:paraId="49B314B3" w14:textId="3EAA7435" w:rsidR="00CD448E" w:rsidRDefault="00CD448E" w:rsidP="00371F93">
      <w:pPr>
        <w:pStyle w:val="Heading3"/>
        <w:rPr>
          <w:lang w:val="en-GB"/>
        </w:rPr>
      </w:pPr>
      <w:r>
        <w:rPr>
          <w:lang w:val="en-GB"/>
        </w:rPr>
        <w:t xml:space="preserve">The Supplier shall </w:t>
      </w:r>
      <w:r w:rsidR="00C40354">
        <w:rPr>
          <w:lang w:val="en-GB"/>
        </w:rPr>
        <w:t xml:space="preserve">provide all reasonable </w:t>
      </w:r>
      <w:r w:rsidR="00FD265B">
        <w:rPr>
          <w:lang w:val="en-GB"/>
        </w:rPr>
        <w:t xml:space="preserve">assistance to the Customer </w:t>
      </w:r>
      <w:r w:rsidR="00F43098">
        <w:rPr>
          <w:lang w:val="en-GB"/>
        </w:rPr>
        <w:t>to enable the Cu</w:t>
      </w:r>
      <w:r w:rsidR="00395AEC">
        <w:rPr>
          <w:lang w:val="en-GB"/>
        </w:rPr>
        <w:t>s</w:t>
      </w:r>
      <w:r w:rsidR="00F43098">
        <w:rPr>
          <w:lang w:val="en-GB"/>
        </w:rPr>
        <w:t xml:space="preserve">tomer to comply with </w:t>
      </w:r>
      <w:r w:rsidR="005C7F2D">
        <w:rPr>
          <w:lang w:val="en-GB"/>
        </w:rPr>
        <w:t xml:space="preserve">applicable </w:t>
      </w:r>
      <w:r w:rsidR="005656F8" w:rsidRPr="00BF143D">
        <w:rPr>
          <w:lang w:val="en-GB"/>
        </w:rPr>
        <w:t>d</w:t>
      </w:r>
      <w:r w:rsidR="00F43098" w:rsidRPr="00BF143D">
        <w:rPr>
          <w:lang w:val="en-GB"/>
        </w:rPr>
        <w:t xml:space="preserve">ata </w:t>
      </w:r>
      <w:r w:rsidR="005656F8" w:rsidRPr="00BF143D">
        <w:rPr>
          <w:lang w:val="en-GB"/>
        </w:rPr>
        <w:t>p</w:t>
      </w:r>
      <w:r w:rsidR="00F43098" w:rsidRPr="00BF143D">
        <w:rPr>
          <w:lang w:val="en-GB"/>
        </w:rPr>
        <w:t>rotection legislation</w:t>
      </w:r>
      <w:r w:rsidR="00F43098">
        <w:rPr>
          <w:lang w:val="en-GB"/>
        </w:rPr>
        <w:t>.</w:t>
      </w:r>
      <w:r w:rsidR="00395AEC">
        <w:rPr>
          <w:lang w:val="en-GB"/>
        </w:rPr>
        <w:t xml:space="preserve"> This includes, but </w:t>
      </w:r>
      <w:r w:rsidR="00FB37D7">
        <w:rPr>
          <w:lang w:val="en-GB"/>
        </w:rPr>
        <w:t xml:space="preserve">is </w:t>
      </w:r>
      <w:r w:rsidR="00395AEC">
        <w:rPr>
          <w:lang w:val="en-GB"/>
        </w:rPr>
        <w:t>not limited to</w:t>
      </w:r>
      <w:r w:rsidR="00A206BB">
        <w:rPr>
          <w:lang w:val="en-GB"/>
        </w:rPr>
        <w:t xml:space="preserve"> upon request</w:t>
      </w:r>
      <w:r w:rsidR="00522F95">
        <w:rPr>
          <w:lang w:val="en-GB"/>
        </w:rPr>
        <w:t>:</w:t>
      </w:r>
    </w:p>
    <w:p w14:paraId="0A4CFF2E" w14:textId="7D658C71" w:rsidR="00522F95" w:rsidRPr="00FC76FE" w:rsidRDefault="00D65ADB" w:rsidP="009910F6">
      <w:pPr>
        <w:pStyle w:val="ListNumber"/>
        <w:numPr>
          <w:ilvl w:val="5"/>
          <w:numId w:val="4"/>
        </w:numPr>
        <w:rPr>
          <w:lang w:val="en-GB"/>
        </w:rPr>
      </w:pPr>
      <w:r w:rsidRPr="00FC76FE">
        <w:rPr>
          <w:lang w:val="en-GB"/>
        </w:rPr>
        <w:lastRenderedPageBreak/>
        <w:t>provid</w:t>
      </w:r>
      <w:r w:rsidR="00A206BB" w:rsidRPr="00FC76FE">
        <w:rPr>
          <w:lang w:val="en-GB"/>
        </w:rPr>
        <w:t>e</w:t>
      </w:r>
      <w:r w:rsidRPr="00FC76FE">
        <w:rPr>
          <w:lang w:val="en-GB"/>
        </w:rPr>
        <w:t xml:space="preserve"> the Customer with </w:t>
      </w:r>
      <w:r w:rsidR="00E16891" w:rsidRPr="00FC76FE">
        <w:rPr>
          <w:lang w:val="en-GB"/>
        </w:rPr>
        <w:t>a</w:t>
      </w:r>
      <w:r w:rsidR="00522F95" w:rsidRPr="00FC76FE">
        <w:rPr>
          <w:lang w:val="en-GB"/>
        </w:rPr>
        <w:t xml:space="preserve">n assessment of the necessity and proportionality of the processing operations </w:t>
      </w:r>
      <w:r w:rsidR="00DB6D64" w:rsidRPr="00FC76FE">
        <w:rPr>
          <w:lang w:val="en-GB"/>
        </w:rPr>
        <w:t xml:space="preserve">in relation to the </w:t>
      </w:r>
      <w:proofErr w:type="gramStart"/>
      <w:r w:rsidR="00DB6D64" w:rsidRPr="00FC76FE">
        <w:rPr>
          <w:lang w:val="en-GB"/>
        </w:rPr>
        <w:t>Services;</w:t>
      </w:r>
      <w:proofErr w:type="gramEnd"/>
    </w:p>
    <w:p w14:paraId="1FBA9C61" w14:textId="1E5FAC96" w:rsidR="00AD690E" w:rsidRPr="002115F1" w:rsidRDefault="00C46AD5" w:rsidP="009910F6">
      <w:pPr>
        <w:pStyle w:val="ListNumber"/>
        <w:numPr>
          <w:ilvl w:val="5"/>
          <w:numId w:val="4"/>
        </w:numPr>
        <w:rPr>
          <w:lang w:val="en-GB"/>
        </w:rPr>
      </w:pPr>
      <w:r w:rsidRPr="002115F1">
        <w:rPr>
          <w:lang w:val="en-GB"/>
        </w:rPr>
        <w:t>assist the Customer with</w:t>
      </w:r>
      <w:r w:rsidR="00B4200D" w:rsidRPr="002115F1">
        <w:rPr>
          <w:lang w:val="en-GB"/>
        </w:rPr>
        <w:t xml:space="preserve"> </w:t>
      </w:r>
      <w:r w:rsidR="00E16891" w:rsidRPr="002115F1">
        <w:rPr>
          <w:lang w:val="en-GB"/>
        </w:rPr>
        <w:t>a</w:t>
      </w:r>
      <w:r w:rsidR="00DB6D64" w:rsidRPr="002115F1">
        <w:rPr>
          <w:lang w:val="en-GB"/>
        </w:rPr>
        <w:t>n assessment of the risks to the right</w:t>
      </w:r>
      <w:r w:rsidR="00AD690E" w:rsidRPr="002115F1">
        <w:rPr>
          <w:lang w:val="en-GB"/>
        </w:rPr>
        <w:t>s</w:t>
      </w:r>
      <w:r w:rsidR="00DB6D64" w:rsidRPr="002115F1">
        <w:rPr>
          <w:lang w:val="en-GB"/>
        </w:rPr>
        <w:t xml:space="preserve"> and freedoms</w:t>
      </w:r>
      <w:r w:rsidR="00AD690E" w:rsidRPr="002115F1">
        <w:rPr>
          <w:lang w:val="en-GB"/>
        </w:rPr>
        <w:t xml:space="preserve"> of Data Subjects</w:t>
      </w:r>
      <w:r w:rsidR="002115F1" w:rsidRPr="002115F1">
        <w:rPr>
          <w:lang w:val="en-GB"/>
        </w:rPr>
        <w:t xml:space="preserve">, </w:t>
      </w:r>
      <w:r w:rsidR="002115F1">
        <w:rPr>
          <w:lang w:val="en-GB"/>
        </w:rPr>
        <w:t>including</w:t>
      </w:r>
      <w:r w:rsidR="007F7377">
        <w:rPr>
          <w:lang w:val="en-GB"/>
        </w:rPr>
        <w:t>, but not limited to</w:t>
      </w:r>
      <w:r w:rsidR="002115F1">
        <w:rPr>
          <w:lang w:val="en-GB"/>
        </w:rPr>
        <w:t xml:space="preserve"> Transfer Impact Assessment</w:t>
      </w:r>
      <w:r w:rsidR="007F7377">
        <w:rPr>
          <w:lang w:val="en-GB"/>
        </w:rPr>
        <w:t xml:space="preserve"> (TIA)</w:t>
      </w:r>
      <w:r w:rsidR="002115F1">
        <w:rPr>
          <w:lang w:val="en-GB"/>
        </w:rPr>
        <w:t xml:space="preserve"> and/or D</w:t>
      </w:r>
      <w:r w:rsidR="007F7377">
        <w:rPr>
          <w:lang w:val="en-GB"/>
        </w:rPr>
        <w:t>ate Protection Impact Assessment (DPIA) where applicable</w:t>
      </w:r>
      <w:r w:rsidR="00AD690E" w:rsidRPr="002115F1">
        <w:rPr>
          <w:lang w:val="en-GB"/>
        </w:rPr>
        <w:t>;</w:t>
      </w:r>
      <w:r w:rsidR="00D34026" w:rsidRPr="002115F1">
        <w:rPr>
          <w:lang w:val="en-GB"/>
        </w:rPr>
        <w:t xml:space="preserve"> </w:t>
      </w:r>
      <w:r w:rsidR="00A1603A" w:rsidRPr="002115F1">
        <w:rPr>
          <w:lang w:val="en-GB"/>
        </w:rPr>
        <w:t>and</w:t>
      </w:r>
    </w:p>
    <w:p w14:paraId="1E38BA13" w14:textId="2BCD8ABA" w:rsidR="00DB6D64" w:rsidRDefault="00C97C31" w:rsidP="009910F6">
      <w:pPr>
        <w:pStyle w:val="ListNumber"/>
        <w:numPr>
          <w:ilvl w:val="5"/>
          <w:numId w:val="4"/>
        </w:numPr>
        <w:rPr>
          <w:lang w:val="en-GB"/>
        </w:rPr>
      </w:pPr>
      <w:r w:rsidRPr="001F582D">
        <w:rPr>
          <w:lang w:val="en-GB"/>
        </w:rPr>
        <w:t>provid</w:t>
      </w:r>
      <w:r w:rsidR="00A206BB" w:rsidRPr="001F582D">
        <w:rPr>
          <w:lang w:val="en-GB"/>
        </w:rPr>
        <w:t>e</w:t>
      </w:r>
      <w:r w:rsidRPr="001F582D">
        <w:rPr>
          <w:lang w:val="en-GB"/>
        </w:rPr>
        <w:t xml:space="preserve"> the Customer with information on</w:t>
      </w:r>
      <w:r w:rsidR="00D34026" w:rsidRPr="001F582D">
        <w:rPr>
          <w:lang w:val="en-GB"/>
        </w:rPr>
        <w:t xml:space="preserve"> measures envisaged to address the risk</w:t>
      </w:r>
      <w:r w:rsidR="000B0C16" w:rsidRPr="001F582D">
        <w:rPr>
          <w:lang w:val="en-GB"/>
        </w:rPr>
        <w:t>s</w:t>
      </w:r>
      <w:r w:rsidR="00D34026" w:rsidRPr="001F582D">
        <w:rPr>
          <w:lang w:val="en-GB"/>
        </w:rPr>
        <w:t>,</w:t>
      </w:r>
      <w:r w:rsidR="00DB6D64" w:rsidRPr="001F582D">
        <w:rPr>
          <w:lang w:val="en-GB"/>
        </w:rPr>
        <w:t xml:space="preserve"> including safeguards, security measures</w:t>
      </w:r>
      <w:r w:rsidR="006B2D38" w:rsidRPr="001F582D">
        <w:rPr>
          <w:lang w:val="en-GB"/>
        </w:rPr>
        <w:t>,</w:t>
      </w:r>
      <w:r w:rsidR="00DB6D64" w:rsidRPr="001F582D">
        <w:rPr>
          <w:lang w:val="en-GB"/>
        </w:rPr>
        <w:t xml:space="preserve"> and mechanisms to ensure the protection of Personal Data</w:t>
      </w:r>
      <w:r w:rsidR="001F582D" w:rsidRPr="001F582D">
        <w:rPr>
          <w:lang w:val="en-GB"/>
        </w:rPr>
        <w:t>.</w:t>
      </w:r>
    </w:p>
    <w:p w14:paraId="3AC19C26" w14:textId="036CA313" w:rsidR="00073804" w:rsidRDefault="00DF26BB" w:rsidP="00DF26BB">
      <w:pPr>
        <w:pStyle w:val="Heading3"/>
        <w:rPr>
          <w:lang w:val="en-GB"/>
        </w:rPr>
      </w:pPr>
      <w:r w:rsidRPr="008703BC">
        <w:rPr>
          <w:lang w:val="en-GB"/>
        </w:rPr>
        <w:t xml:space="preserve">The Supplier shall </w:t>
      </w:r>
      <w:r w:rsidR="00073804">
        <w:rPr>
          <w:lang w:val="en-GB"/>
        </w:rPr>
        <w:t xml:space="preserve">notify the Customer </w:t>
      </w:r>
      <w:r w:rsidR="009A6CD0">
        <w:rPr>
          <w:lang w:val="en-GB"/>
        </w:rPr>
        <w:t xml:space="preserve">without undue </w:t>
      </w:r>
      <w:proofErr w:type="spellStart"/>
      <w:r w:rsidR="009A6CD0">
        <w:rPr>
          <w:lang w:val="en-GB"/>
        </w:rPr>
        <w:t>delay</w:t>
      </w:r>
      <w:r w:rsidR="00073804">
        <w:rPr>
          <w:lang w:val="en-GB"/>
        </w:rPr>
        <w:t>where</w:t>
      </w:r>
      <w:proofErr w:type="spellEnd"/>
      <w:r w:rsidR="00073804">
        <w:rPr>
          <w:lang w:val="en-GB"/>
        </w:rPr>
        <w:t>:</w:t>
      </w:r>
    </w:p>
    <w:p w14:paraId="3E2A3D7C" w14:textId="1FA42702" w:rsidR="00073804" w:rsidRDefault="00675657" w:rsidP="009910F6">
      <w:pPr>
        <w:pStyle w:val="ListNumber"/>
        <w:numPr>
          <w:ilvl w:val="5"/>
          <w:numId w:val="4"/>
        </w:numPr>
        <w:rPr>
          <w:lang w:val="en-GB"/>
        </w:rPr>
      </w:pPr>
      <w:r>
        <w:rPr>
          <w:lang w:val="en-GB"/>
        </w:rPr>
        <w:t>t</w:t>
      </w:r>
      <w:r w:rsidR="00D625BA" w:rsidRPr="00D625BA">
        <w:rPr>
          <w:lang w:val="en-GB"/>
        </w:rPr>
        <w:t>he Supplier becomes aware o</w:t>
      </w:r>
      <w:r w:rsidR="00D625BA">
        <w:rPr>
          <w:lang w:val="en-GB"/>
        </w:rPr>
        <w:t xml:space="preserve">f </w:t>
      </w:r>
      <w:r w:rsidR="00EB68B6">
        <w:rPr>
          <w:lang w:val="en-GB"/>
        </w:rPr>
        <w:t xml:space="preserve">an incident </w:t>
      </w:r>
      <w:r w:rsidR="006358D0">
        <w:rPr>
          <w:lang w:val="en-GB"/>
        </w:rPr>
        <w:t>leading to the accidental or unlawful destruction, loss, alteration, unautho</w:t>
      </w:r>
      <w:r w:rsidR="002E4A5C">
        <w:rPr>
          <w:lang w:val="en-GB"/>
        </w:rPr>
        <w:t xml:space="preserve">rised disclosure of, or access to, Customer’s Personal Data transmitted, stored or otherwise </w:t>
      </w:r>
      <w:proofErr w:type="gramStart"/>
      <w:r w:rsidR="002E4A5C">
        <w:rPr>
          <w:lang w:val="en-GB"/>
        </w:rPr>
        <w:t>processed</w:t>
      </w:r>
      <w:r w:rsidR="000A0210">
        <w:rPr>
          <w:lang w:val="en-GB"/>
        </w:rPr>
        <w:t>;</w:t>
      </w:r>
      <w:proofErr w:type="gramEnd"/>
    </w:p>
    <w:p w14:paraId="4EE5B8DE" w14:textId="26924C11" w:rsidR="000A0210" w:rsidRPr="00675657" w:rsidRDefault="00675657" w:rsidP="009910F6">
      <w:pPr>
        <w:pStyle w:val="ListNumber"/>
        <w:numPr>
          <w:ilvl w:val="5"/>
          <w:numId w:val="4"/>
        </w:numPr>
        <w:rPr>
          <w:lang w:val="en-GB"/>
        </w:rPr>
      </w:pPr>
      <w:r w:rsidRPr="00675657">
        <w:rPr>
          <w:lang w:val="en-GB"/>
        </w:rPr>
        <w:t>r</w:t>
      </w:r>
      <w:r w:rsidR="000A0210" w:rsidRPr="00675657">
        <w:rPr>
          <w:lang w:val="en-GB"/>
        </w:rPr>
        <w:t xml:space="preserve">eceiving any communication from the </w:t>
      </w:r>
      <w:r w:rsidR="00B47A65" w:rsidRPr="00675657">
        <w:rPr>
          <w:lang w:val="en-GB"/>
        </w:rPr>
        <w:t>Norwegian Data Protection Authority (in Norwegian: “</w:t>
      </w:r>
      <w:proofErr w:type="spellStart"/>
      <w:r w:rsidR="00B47A65" w:rsidRPr="00675657">
        <w:rPr>
          <w:lang w:val="en-GB"/>
        </w:rPr>
        <w:t>Datatilsynet</w:t>
      </w:r>
      <w:proofErr w:type="spellEnd"/>
      <w:r w:rsidR="00B47A65" w:rsidRPr="00675657">
        <w:rPr>
          <w:lang w:val="en-GB"/>
        </w:rPr>
        <w:t>”) or any other regulatory authority in connection with Personal Data processed under this Call-Off Contract.</w:t>
      </w:r>
    </w:p>
    <w:p w14:paraId="75BF3940" w14:textId="661502DC" w:rsidR="001A3AF5" w:rsidRDefault="00F4450E" w:rsidP="001A3AF5">
      <w:pPr>
        <w:pStyle w:val="Heading3"/>
        <w:rPr>
          <w:lang w:val="en-GB"/>
        </w:rPr>
      </w:pPr>
      <w:r w:rsidRPr="001A3AF5">
        <w:rPr>
          <w:lang w:val="en-GB"/>
        </w:rPr>
        <w:t xml:space="preserve">The Supplier shall notify the Customer as soon as possible </w:t>
      </w:r>
      <w:r w:rsidR="001A3AF5">
        <w:rPr>
          <w:lang w:val="en-GB"/>
        </w:rPr>
        <w:t>if it receives:</w:t>
      </w:r>
    </w:p>
    <w:p w14:paraId="1BFA134D" w14:textId="3620F366" w:rsidR="00414573" w:rsidRDefault="0058246E" w:rsidP="00A928C9">
      <w:pPr>
        <w:pStyle w:val="ListNumber"/>
        <w:numPr>
          <w:ilvl w:val="5"/>
          <w:numId w:val="4"/>
        </w:numPr>
        <w:rPr>
          <w:lang w:val="en-GB"/>
        </w:rPr>
      </w:pPr>
      <w:r w:rsidRPr="0058246E">
        <w:rPr>
          <w:lang w:val="en-GB"/>
        </w:rPr>
        <w:t xml:space="preserve">a request made by, or on behalf of, a Data Subject in accordance with rights granted pursuant to the </w:t>
      </w:r>
      <w:r w:rsidR="00A928C9">
        <w:rPr>
          <w:lang w:val="en-GB"/>
        </w:rPr>
        <w:t xml:space="preserve">GDPR chapter III (e.g. </w:t>
      </w:r>
      <w:proofErr w:type="gramStart"/>
      <w:r w:rsidR="00A928C9">
        <w:rPr>
          <w:lang w:val="en-GB"/>
        </w:rPr>
        <w:t>a</w:t>
      </w:r>
      <w:proofErr w:type="gramEnd"/>
      <w:r w:rsidR="00A928C9">
        <w:rPr>
          <w:lang w:val="en-GB"/>
        </w:rPr>
        <w:t xml:space="preserve"> access request or to</w:t>
      </w:r>
      <w:r w:rsidR="00414573">
        <w:rPr>
          <w:lang w:val="en-GB"/>
        </w:rPr>
        <w:t xml:space="preserve"> rectify, block or erase any Personal </w:t>
      </w:r>
      <w:proofErr w:type="gramStart"/>
      <w:r w:rsidR="00414573">
        <w:rPr>
          <w:lang w:val="en-GB"/>
        </w:rPr>
        <w:t>Data;</w:t>
      </w:r>
      <w:proofErr w:type="gramEnd"/>
    </w:p>
    <w:p w14:paraId="400FE818" w14:textId="000B267A" w:rsidR="00414573" w:rsidRDefault="00590F7A" w:rsidP="009910F6">
      <w:pPr>
        <w:pStyle w:val="ListNumber"/>
        <w:numPr>
          <w:ilvl w:val="5"/>
          <w:numId w:val="4"/>
        </w:numPr>
        <w:rPr>
          <w:lang w:val="en-GB"/>
        </w:rPr>
      </w:pPr>
      <w:r>
        <w:rPr>
          <w:lang w:val="en-GB"/>
        </w:rPr>
        <w:t>a request from any third party for disclosure of Personal Data where compliance with such request is required or purported to be required by law; or</w:t>
      </w:r>
    </w:p>
    <w:p w14:paraId="70F7EC83" w14:textId="629D8391" w:rsidR="00590F7A" w:rsidRPr="0058246E" w:rsidRDefault="00590F7A" w:rsidP="009910F6">
      <w:pPr>
        <w:pStyle w:val="ListNumber"/>
        <w:numPr>
          <w:ilvl w:val="5"/>
          <w:numId w:val="4"/>
        </w:numPr>
        <w:rPr>
          <w:lang w:val="en-GB"/>
        </w:rPr>
      </w:pPr>
      <w:r>
        <w:rPr>
          <w:lang w:val="en-GB"/>
        </w:rPr>
        <w:t>any other request, complaint or communication relating to either Party’s obligations under the Data Protection Legislation.</w:t>
      </w:r>
    </w:p>
    <w:p w14:paraId="413A62B6" w14:textId="09B8DDFE" w:rsidR="003E7E40" w:rsidRPr="00750101" w:rsidRDefault="003E7E40" w:rsidP="003E7E40">
      <w:pPr>
        <w:pStyle w:val="Heading2B"/>
        <w:rPr>
          <w:lang w:val="en-GB"/>
        </w:rPr>
      </w:pPr>
      <w:r w:rsidRPr="00750101">
        <w:rPr>
          <w:lang w:val="en-GB"/>
        </w:rPr>
        <w:t xml:space="preserve">Description of processing activities by </w:t>
      </w:r>
      <w:r>
        <w:rPr>
          <w:lang w:val="en-GB"/>
        </w:rPr>
        <w:t>Supplier</w:t>
      </w:r>
      <w:r w:rsidR="00FE4506">
        <w:rPr>
          <w:lang w:val="en-GB"/>
        </w:rPr>
        <w:t xml:space="preserve"> and its data processors </w:t>
      </w:r>
      <w:r w:rsidR="00801925">
        <w:rPr>
          <w:lang w:val="en-GB"/>
        </w:rPr>
        <w:t>and/</w:t>
      </w:r>
      <w:r w:rsidR="00FE4506">
        <w:rPr>
          <w:lang w:val="en-GB"/>
        </w:rPr>
        <w:t>or</w:t>
      </w:r>
      <w:r w:rsidRPr="00750101">
        <w:rPr>
          <w:lang w:val="en-GB"/>
        </w:rPr>
        <w:t xml:space="preserve"> </w:t>
      </w:r>
      <w:r>
        <w:rPr>
          <w:lang w:val="en-GB"/>
        </w:rPr>
        <w:t>s</w:t>
      </w:r>
      <w:r w:rsidRPr="00750101">
        <w:rPr>
          <w:lang w:val="en-GB"/>
        </w:rPr>
        <w:t>ub-</w:t>
      </w:r>
      <w:r>
        <w:rPr>
          <w:lang w:val="en-GB"/>
        </w:rPr>
        <w:t>p</w:t>
      </w:r>
      <w:r w:rsidRPr="00750101">
        <w:rPr>
          <w:lang w:val="en-GB"/>
        </w:rPr>
        <w:t>rocessors</w:t>
      </w:r>
    </w:p>
    <w:p w14:paraId="77E9A98B" w14:textId="34CFC7C6" w:rsidR="003E7E40" w:rsidRPr="00750101" w:rsidRDefault="003E7E40" w:rsidP="003E7E40">
      <w:pPr>
        <w:pStyle w:val="Heading3"/>
        <w:rPr>
          <w:lang w:val="en-GB"/>
        </w:rPr>
      </w:pPr>
      <w:r w:rsidRPr="00750101">
        <w:rPr>
          <w:lang w:val="en-GB"/>
        </w:rPr>
        <w:t xml:space="preserve">The Supplier shall upon request provide or make available to the Customer a detailed description of the processing activities carried out by the </w:t>
      </w:r>
      <w:r>
        <w:rPr>
          <w:lang w:val="en-GB"/>
        </w:rPr>
        <w:t>Supplier and</w:t>
      </w:r>
      <w:r w:rsidR="009910F6">
        <w:rPr>
          <w:lang w:val="en-GB"/>
        </w:rPr>
        <w:t xml:space="preserve"> any of its data processors or</w:t>
      </w:r>
      <w:r w:rsidRPr="00750101">
        <w:rPr>
          <w:lang w:val="en-GB"/>
        </w:rPr>
        <w:t xml:space="preserve"> </w:t>
      </w:r>
      <w:r>
        <w:rPr>
          <w:lang w:val="en-GB"/>
        </w:rPr>
        <w:t>s</w:t>
      </w:r>
      <w:r w:rsidRPr="00750101">
        <w:rPr>
          <w:lang w:val="en-GB"/>
        </w:rPr>
        <w:t>ub-</w:t>
      </w:r>
      <w:r>
        <w:rPr>
          <w:lang w:val="en-GB"/>
        </w:rPr>
        <w:t>p</w:t>
      </w:r>
      <w:r w:rsidRPr="00750101">
        <w:rPr>
          <w:lang w:val="en-GB"/>
        </w:rPr>
        <w:t>rocessors</w:t>
      </w:r>
      <w:r w:rsidR="009910F6">
        <w:rPr>
          <w:lang w:val="en-GB"/>
        </w:rPr>
        <w:t>,</w:t>
      </w:r>
      <w:r w:rsidR="00747BA5">
        <w:rPr>
          <w:lang w:val="en-GB"/>
        </w:rPr>
        <w:t xml:space="preserve"> and the purpose of the processing</w:t>
      </w:r>
      <w:r w:rsidRPr="00750101">
        <w:rPr>
          <w:lang w:val="en-GB"/>
        </w:rPr>
        <w:t>. This description shall include at a minimum:</w:t>
      </w:r>
    </w:p>
    <w:p w14:paraId="5A1A39FF" w14:textId="104D629A" w:rsidR="003E7E40" w:rsidRPr="00375779" w:rsidRDefault="003E7E40" w:rsidP="009910F6">
      <w:pPr>
        <w:pStyle w:val="ListNumber"/>
        <w:numPr>
          <w:ilvl w:val="5"/>
          <w:numId w:val="4"/>
        </w:numPr>
        <w:rPr>
          <w:lang w:val="en-GB"/>
        </w:rPr>
      </w:pPr>
      <w:r w:rsidRPr="00375779">
        <w:rPr>
          <w:lang w:val="en-GB"/>
        </w:rPr>
        <w:t xml:space="preserve">the specific processing activities in which the </w:t>
      </w:r>
      <w:r w:rsidR="00C21276" w:rsidRPr="00375779">
        <w:rPr>
          <w:lang w:val="en-GB"/>
        </w:rPr>
        <w:t>Supplier and</w:t>
      </w:r>
      <w:r w:rsidR="009910F6">
        <w:rPr>
          <w:lang w:val="en-GB"/>
        </w:rPr>
        <w:t xml:space="preserve"> data processor or</w:t>
      </w:r>
      <w:r w:rsidR="00C21276" w:rsidRPr="00375779">
        <w:rPr>
          <w:lang w:val="en-GB"/>
        </w:rPr>
        <w:t xml:space="preserve"> </w:t>
      </w:r>
      <w:r w:rsidRPr="00375779">
        <w:rPr>
          <w:lang w:val="en-GB"/>
        </w:rPr>
        <w:t xml:space="preserve">sub-processor will be involved, including which Service(s) that contain </w:t>
      </w:r>
      <w:r w:rsidR="00933C58">
        <w:rPr>
          <w:lang w:val="en-GB"/>
        </w:rPr>
        <w:t>Personal</w:t>
      </w:r>
      <w:r w:rsidR="00933C58" w:rsidRPr="00375779">
        <w:rPr>
          <w:lang w:val="en-GB"/>
        </w:rPr>
        <w:t xml:space="preserve"> </w:t>
      </w:r>
      <w:r w:rsidRPr="00375779">
        <w:rPr>
          <w:lang w:val="en-GB"/>
        </w:rPr>
        <w:t xml:space="preserve">Data the </w:t>
      </w:r>
      <w:r w:rsidR="009910F6">
        <w:rPr>
          <w:lang w:val="en-GB"/>
        </w:rPr>
        <w:t xml:space="preserve">data processor or </w:t>
      </w:r>
      <w:r w:rsidRPr="00375779">
        <w:rPr>
          <w:lang w:val="en-GB"/>
        </w:rPr>
        <w:t xml:space="preserve">sub-processor will have access </w:t>
      </w:r>
      <w:proofErr w:type="gramStart"/>
      <w:r w:rsidRPr="00375779">
        <w:rPr>
          <w:lang w:val="en-GB"/>
        </w:rPr>
        <w:t>to;</w:t>
      </w:r>
      <w:proofErr w:type="gramEnd"/>
      <w:r w:rsidRPr="00375779">
        <w:rPr>
          <w:lang w:val="en-GB"/>
        </w:rPr>
        <w:t xml:space="preserve"> </w:t>
      </w:r>
    </w:p>
    <w:p w14:paraId="3B2FD942" w14:textId="132495DC" w:rsidR="003E7E40" w:rsidRPr="00375779" w:rsidRDefault="003E7E40" w:rsidP="009910F6">
      <w:pPr>
        <w:pStyle w:val="ListNumber"/>
        <w:numPr>
          <w:ilvl w:val="5"/>
          <w:numId w:val="4"/>
        </w:numPr>
        <w:rPr>
          <w:lang w:val="en-GB"/>
        </w:rPr>
      </w:pPr>
      <w:r w:rsidRPr="00375779">
        <w:rPr>
          <w:lang w:val="en-GB"/>
        </w:rPr>
        <w:t xml:space="preserve">the circumstances under which the </w:t>
      </w:r>
      <w:r w:rsidR="009910F6">
        <w:rPr>
          <w:lang w:val="en-GB"/>
        </w:rPr>
        <w:t xml:space="preserve">data processor or </w:t>
      </w:r>
      <w:r w:rsidRPr="00375779">
        <w:rPr>
          <w:lang w:val="en-GB"/>
        </w:rPr>
        <w:t>sub-processor will have access to Personal Data</w:t>
      </w:r>
      <w:r w:rsidR="00933C58">
        <w:rPr>
          <w:lang w:val="en-GB"/>
        </w:rPr>
        <w:t xml:space="preserve"> for each of the processing activities</w:t>
      </w:r>
      <w:r w:rsidRPr="00375779">
        <w:rPr>
          <w:lang w:val="en-GB"/>
        </w:rPr>
        <w:t>, including whether access is continuous or only granted periodically or upon the Supplier's instructions; and</w:t>
      </w:r>
    </w:p>
    <w:p w14:paraId="1773A06F" w14:textId="74AD8356" w:rsidR="003E7E40" w:rsidRPr="00375779" w:rsidRDefault="003E7E40" w:rsidP="009910F6">
      <w:pPr>
        <w:pStyle w:val="ListNumber"/>
        <w:numPr>
          <w:ilvl w:val="5"/>
          <w:numId w:val="4"/>
        </w:numPr>
        <w:rPr>
          <w:lang w:val="en-GB"/>
        </w:rPr>
      </w:pPr>
      <w:r w:rsidRPr="00375779">
        <w:rPr>
          <w:lang w:val="en-GB"/>
        </w:rPr>
        <w:t xml:space="preserve">the categories of Personal Data that is processed by the Supplier and </w:t>
      </w:r>
      <w:r w:rsidR="009910F6">
        <w:rPr>
          <w:lang w:val="en-GB"/>
        </w:rPr>
        <w:t xml:space="preserve">data processor or </w:t>
      </w:r>
      <w:r w:rsidRPr="00375779">
        <w:rPr>
          <w:lang w:val="en-GB"/>
        </w:rPr>
        <w:t xml:space="preserve">sub-processor </w:t>
      </w:r>
      <w:r w:rsidR="00933C58">
        <w:rPr>
          <w:lang w:val="en-GB"/>
        </w:rPr>
        <w:t>for each of the processing activities</w:t>
      </w:r>
      <w:r w:rsidR="00E9581B">
        <w:rPr>
          <w:lang w:val="en-GB"/>
        </w:rPr>
        <w:tab/>
      </w:r>
      <w:r w:rsidRPr="00375779">
        <w:rPr>
          <w:lang w:val="en-GB"/>
        </w:rPr>
        <w:t>.</w:t>
      </w:r>
    </w:p>
    <w:p w14:paraId="57E313DC" w14:textId="77777777" w:rsidR="00F36113" w:rsidRPr="00F91080" w:rsidRDefault="00F36113" w:rsidP="00F91080">
      <w:pPr>
        <w:pStyle w:val="Heading2B"/>
        <w:ind w:left="936" w:hanging="936"/>
        <w:rPr>
          <w:lang w:val="en-GB"/>
        </w:rPr>
      </w:pPr>
      <w:r w:rsidRPr="0099289B">
        <w:rPr>
          <w:lang w:val="en-GB"/>
        </w:rPr>
        <w:lastRenderedPageBreak/>
        <w:t>Data protection by design and default</w:t>
      </w:r>
      <w:r w:rsidRPr="00F91080">
        <w:rPr>
          <w:lang w:val="en-GB"/>
        </w:rPr>
        <w:t> </w:t>
      </w:r>
    </w:p>
    <w:p w14:paraId="32A3CB3E" w14:textId="3ED9F394" w:rsidR="0008436E" w:rsidRPr="00DA43C8" w:rsidRDefault="00F36113" w:rsidP="00DA43C8">
      <w:pPr>
        <w:pStyle w:val="Heading3"/>
        <w:rPr>
          <w:lang w:val="en-GB"/>
        </w:rPr>
      </w:pPr>
      <w:r w:rsidRPr="0099289B">
        <w:rPr>
          <w:lang w:val="en-GB"/>
        </w:rPr>
        <w:t>The Supplier shall provide the Services in accordance with data protection by design and by default principles throughout the lifecycle of the service, in accordance with GDPR Art. 25.</w:t>
      </w:r>
      <w:r w:rsidRPr="00140672">
        <w:rPr>
          <w:lang w:val="en-GB"/>
        </w:rPr>
        <w:t> </w:t>
      </w:r>
    </w:p>
    <w:p w14:paraId="19A27A63" w14:textId="4B475CB3" w:rsidR="00D03C35" w:rsidRPr="00750101" w:rsidRDefault="000506B5" w:rsidP="00D03C35">
      <w:pPr>
        <w:pStyle w:val="Heading2B"/>
        <w:rPr>
          <w:lang w:val="en-GB"/>
        </w:rPr>
      </w:pPr>
      <w:r w:rsidRPr="00750101">
        <w:rPr>
          <w:lang w:val="en-GB"/>
        </w:rPr>
        <w:t xml:space="preserve">Data </w:t>
      </w:r>
      <w:r w:rsidR="00A221A4">
        <w:rPr>
          <w:lang w:val="en-GB"/>
        </w:rPr>
        <w:t>S</w:t>
      </w:r>
      <w:r w:rsidRPr="00750101">
        <w:rPr>
          <w:lang w:val="en-GB"/>
        </w:rPr>
        <w:t>ubject</w:t>
      </w:r>
      <w:r w:rsidR="00A2767D" w:rsidRPr="00750101">
        <w:rPr>
          <w:lang w:val="en-GB"/>
        </w:rPr>
        <w:t>’</w:t>
      </w:r>
      <w:r w:rsidRPr="00750101">
        <w:rPr>
          <w:lang w:val="en-GB"/>
        </w:rPr>
        <w:t xml:space="preserve">s rights </w:t>
      </w:r>
    </w:p>
    <w:p w14:paraId="300137A8" w14:textId="243410C7" w:rsidR="009D1F1F" w:rsidRPr="00750101" w:rsidRDefault="009A1251" w:rsidP="00630841">
      <w:pPr>
        <w:pStyle w:val="Heading3"/>
        <w:rPr>
          <w:lang w:val="en-GB"/>
        </w:rPr>
      </w:pPr>
      <w:r w:rsidRPr="00750101">
        <w:rPr>
          <w:lang w:val="en-GB"/>
        </w:rPr>
        <w:t xml:space="preserve">The Supplier shall </w:t>
      </w:r>
      <w:r w:rsidR="00E979AE" w:rsidRPr="00750101">
        <w:rPr>
          <w:lang w:val="en-GB"/>
        </w:rPr>
        <w:t xml:space="preserve">have </w:t>
      </w:r>
      <w:r w:rsidR="0094470E" w:rsidRPr="00750101">
        <w:rPr>
          <w:lang w:val="en-GB"/>
        </w:rPr>
        <w:t xml:space="preserve">solutions that </w:t>
      </w:r>
      <w:r w:rsidRPr="00750101">
        <w:rPr>
          <w:lang w:val="en-GB"/>
        </w:rPr>
        <w:t xml:space="preserve">enables the Customer to, in an efficient manner, fulfil the </w:t>
      </w:r>
      <w:r w:rsidR="00D7207D" w:rsidRPr="00750101">
        <w:rPr>
          <w:lang w:val="en-GB"/>
        </w:rPr>
        <w:t xml:space="preserve">natural persons’ </w:t>
      </w:r>
      <w:r w:rsidRPr="00750101">
        <w:rPr>
          <w:lang w:val="en-GB"/>
        </w:rPr>
        <w:t xml:space="preserve">rights according to GDPR, including </w:t>
      </w:r>
      <w:r w:rsidR="00D7207D" w:rsidRPr="00750101">
        <w:rPr>
          <w:lang w:val="en-GB"/>
        </w:rPr>
        <w:t>rights to</w:t>
      </w:r>
      <w:r w:rsidRPr="00750101">
        <w:rPr>
          <w:lang w:val="en-GB"/>
        </w:rPr>
        <w:t xml:space="preserve"> access, </w:t>
      </w:r>
      <w:r w:rsidR="001F5E66" w:rsidRPr="00750101">
        <w:rPr>
          <w:lang w:val="en-GB"/>
        </w:rPr>
        <w:t xml:space="preserve">to </w:t>
      </w:r>
      <w:r w:rsidRPr="00750101">
        <w:rPr>
          <w:lang w:val="en-GB"/>
        </w:rPr>
        <w:t xml:space="preserve">be informed, </w:t>
      </w:r>
      <w:r w:rsidR="001F5E66" w:rsidRPr="00750101">
        <w:rPr>
          <w:lang w:val="en-GB"/>
        </w:rPr>
        <w:t xml:space="preserve">to </w:t>
      </w:r>
      <w:r w:rsidRPr="00750101">
        <w:rPr>
          <w:lang w:val="en-GB"/>
        </w:rPr>
        <w:t>rectification, erasure, and data portability.</w:t>
      </w:r>
    </w:p>
    <w:p w14:paraId="2888E8B3" w14:textId="77777777" w:rsidR="002C18C4" w:rsidRDefault="002C18C4" w:rsidP="002C18C4">
      <w:pPr>
        <w:pStyle w:val="Heading2B"/>
      </w:pPr>
      <w:proofErr w:type="spellStart"/>
      <w:r>
        <w:t>Authorisation</w:t>
      </w:r>
      <w:proofErr w:type="spellEnd"/>
      <w:r>
        <w:t xml:space="preserve"> to </w:t>
      </w:r>
      <w:proofErr w:type="spellStart"/>
      <w:r>
        <w:t>engage</w:t>
      </w:r>
      <w:proofErr w:type="spellEnd"/>
      <w:r>
        <w:t xml:space="preserve"> sub-</w:t>
      </w:r>
      <w:proofErr w:type="spellStart"/>
      <w:r>
        <w:t>processors</w:t>
      </w:r>
      <w:proofErr w:type="spellEnd"/>
    </w:p>
    <w:p w14:paraId="2753E9EE" w14:textId="38F6C226" w:rsidR="002C18C4" w:rsidRPr="002C18C4" w:rsidRDefault="002C18C4" w:rsidP="002C18C4">
      <w:pPr>
        <w:pStyle w:val="Heading3"/>
        <w:rPr>
          <w:rFonts w:asciiTheme="minorHAnsi" w:eastAsiaTheme="minorHAnsi" w:hAnsiTheme="minorHAnsi" w:cstheme="minorBidi"/>
          <w:lang w:val="en-GB"/>
        </w:rPr>
      </w:pPr>
      <w:r w:rsidRPr="000C61D1">
        <w:rPr>
          <w:lang w:val="en-GB"/>
        </w:rPr>
        <w:t xml:space="preserve">If the Supplier acts as data processor, the Supplier's general or specific authorisation to engage sub-processors shall be specified in the Data Processing Agreement. A general authorisation in the Data Processing Agreement only applies to sub-processors in the EEA. </w:t>
      </w:r>
      <w:r w:rsidRPr="002C18C4">
        <w:rPr>
          <w:lang w:val="en-GB"/>
        </w:rPr>
        <w:t>The Supplier shall not engage sub-processors outside the EEA without the Customer's prior specific authorisation unless otherwise is specifically and explicitly agreed in the Ca</w:t>
      </w:r>
      <w:r>
        <w:rPr>
          <w:lang w:val="en-GB"/>
        </w:rPr>
        <w:t>ll-off Contract</w:t>
      </w:r>
      <w:r w:rsidRPr="002C18C4">
        <w:rPr>
          <w:lang w:val="en-GB"/>
        </w:rPr>
        <w:t xml:space="preserve">. </w:t>
      </w:r>
    </w:p>
    <w:p w14:paraId="56015124" w14:textId="77777777" w:rsidR="002C18C4" w:rsidRPr="002C18C4" w:rsidRDefault="002C18C4" w:rsidP="002C18C4">
      <w:pPr>
        <w:pStyle w:val="Heading3"/>
        <w:rPr>
          <w:lang w:val="en-GB"/>
        </w:rPr>
      </w:pPr>
      <w:r w:rsidRPr="002C18C4">
        <w:rPr>
          <w:lang w:val="en-GB"/>
        </w:rPr>
        <w:t xml:space="preserve">The Supplier shall upon request document the controls, processes, and frameworks, including risk assessments used to assess, approve, evaluate and follow up sub-processors from a data protection perspective. </w:t>
      </w:r>
    </w:p>
    <w:p w14:paraId="1669B612" w14:textId="77777777" w:rsidR="002C18C4" w:rsidRPr="002C18C4" w:rsidRDefault="002C18C4" w:rsidP="002C18C4">
      <w:pPr>
        <w:pStyle w:val="Heading3"/>
        <w:rPr>
          <w:lang w:val="en-GB"/>
        </w:rPr>
      </w:pPr>
      <w:r w:rsidRPr="002C18C4">
        <w:rPr>
          <w:lang w:val="en-GB"/>
        </w:rPr>
        <w:t>The Supplier shall upon request document data protection compliance of sub-processors.</w:t>
      </w:r>
    </w:p>
    <w:p w14:paraId="277ABB60" w14:textId="77777777" w:rsidR="002C18C4" w:rsidRDefault="002C18C4" w:rsidP="002C18C4">
      <w:pPr>
        <w:pStyle w:val="Heading2B"/>
      </w:pPr>
      <w:r>
        <w:t>New sub-</w:t>
      </w:r>
      <w:proofErr w:type="spellStart"/>
      <w:r>
        <w:t>processors</w:t>
      </w:r>
      <w:proofErr w:type="spellEnd"/>
    </w:p>
    <w:p w14:paraId="2A7326EC" w14:textId="77777777" w:rsidR="002C18C4" w:rsidRPr="000C61D1" w:rsidRDefault="002C18C4" w:rsidP="002C18C4">
      <w:pPr>
        <w:pStyle w:val="Heading3"/>
        <w:rPr>
          <w:rFonts w:asciiTheme="minorHAnsi" w:eastAsiaTheme="minorHAnsi" w:hAnsiTheme="minorHAnsi" w:cstheme="minorBidi"/>
          <w:lang w:val="en-GB"/>
        </w:rPr>
      </w:pPr>
      <w:r w:rsidRPr="000C61D1">
        <w:rPr>
          <w:lang w:val="en-GB"/>
        </w:rPr>
        <w:t xml:space="preserve">If the Supplier, when acting as data processor, has a general authorisation from the Customer for the engagement of sub-processors, the Supplier shall notify the Customer in writing of any new sub-processors minimum </w:t>
      </w:r>
      <w:r w:rsidRPr="000C61D1">
        <w:rPr>
          <w:highlight w:val="darkGray"/>
          <w:lang w:val="en-GB"/>
        </w:rPr>
        <w:t>[fill inn]</w:t>
      </w:r>
      <w:r w:rsidRPr="000C61D1">
        <w:rPr>
          <w:lang w:val="en-GB"/>
        </w:rPr>
        <w:t xml:space="preserve"> prior to the engagement of such sub-processor.</w:t>
      </w:r>
    </w:p>
    <w:p w14:paraId="03E4DB9E" w14:textId="77777777" w:rsidR="009F1C04" w:rsidRPr="009F1C04" w:rsidRDefault="002C18C4" w:rsidP="002C18C4">
      <w:pPr>
        <w:pStyle w:val="Heading3"/>
        <w:rPr>
          <w:lang w:val="en-US"/>
        </w:rPr>
      </w:pPr>
      <w:r w:rsidRPr="009F1C04">
        <w:rPr>
          <w:lang w:val="en-GB"/>
        </w:rPr>
        <w:t xml:space="preserve">The Customer shall have the right to object to the engagement of new sub-processors in accordance with the Data Processing Agreement, EU SCC and GDPR art. 28. </w:t>
      </w:r>
      <w:r w:rsidRPr="000C61D1">
        <w:rPr>
          <w:lang w:val="en-GB"/>
        </w:rPr>
        <w:t xml:space="preserve">If the Customer does not object within </w:t>
      </w:r>
      <w:r w:rsidRPr="000C61D1">
        <w:rPr>
          <w:highlight w:val="darkGray"/>
          <w:lang w:val="en-GB"/>
        </w:rPr>
        <w:t>[fill inn]</w:t>
      </w:r>
      <w:r w:rsidRPr="000C61D1">
        <w:rPr>
          <w:lang w:val="en-GB"/>
        </w:rPr>
        <w:t xml:space="preserve">, the sub-processor is deemed approved. If the Customer objects to the engagement of a new sub-processor, the following procedure shall be followed: </w:t>
      </w:r>
    </w:p>
    <w:p w14:paraId="23588358" w14:textId="1121F211" w:rsidR="009F1C04" w:rsidRPr="000C61D1" w:rsidRDefault="002C18C4" w:rsidP="00FE3B51">
      <w:pPr>
        <w:pStyle w:val="ListNumber"/>
        <w:numPr>
          <w:ilvl w:val="0"/>
          <w:numId w:val="13"/>
        </w:numPr>
        <w:rPr>
          <w:lang w:val="en-GB"/>
        </w:rPr>
      </w:pPr>
      <w:r w:rsidRPr="009F1C04">
        <w:rPr>
          <w:lang w:val="en-GB"/>
        </w:rPr>
        <w:t>The Supplier shall provide a written explanation as to why the processing of Personal</w:t>
      </w:r>
      <w:r w:rsidR="009F1C04" w:rsidRPr="009F1C04">
        <w:rPr>
          <w:lang w:val="en-GB"/>
        </w:rPr>
        <w:t xml:space="preserve"> </w:t>
      </w:r>
      <w:r w:rsidRPr="009F1C04">
        <w:rPr>
          <w:lang w:val="en-GB"/>
        </w:rPr>
        <w:t xml:space="preserve">Data by the sub-processor is in accordance with applicable laws, and how the use of the sub-processor will ensure compliance with applicable obligations under the Agreement and applicable legislation. </w:t>
      </w:r>
      <w:r w:rsidRPr="000C61D1">
        <w:rPr>
          <w:lang w:val="en-GB"/>
        </w:rPr>
        <w:t>In addition, the Supplier shall address any objections raised by the Customer regarding the engagement of the sub-</w:t>
      </w:r>
      <w:proofErr w:type="gramStart"/>
      <w:r w:rsidRPr="000C61D1">
        <w:rPr>
          <w:lang w:val="en-GB"/>
        </w:rPr>
        <w:t>processor;</w:t>
      </w:r>
      <w:proofErr w:type="gramEnd"/>
      <w:r w:rsidRPr="000C61D1">
        <w:rPr>
          <w:lang w:val="en-GB"/>
        </w:rPr>
        <w:t xml:space="preserve"> </w:t>
      </w:r>
    </w:p>
    <w:p w14:paraId="62F7D480" w14:textId="77777777" w:rsidR="00FE3B51" w:rsidRPr="00FE3B51" w:rsidRDefault="002C18C4" w:rsidP="00FE3B51">
      <w:pPr>
        <w:pStyle w:val="ListNumber"/>
        <w:numPr>
          <w:ilvl w:val="0"/>
          <w:numId w:val="13"/>
        </w:numPr>
        <w:rPr>
          <w:lang w:val="en-US"/>
        </w:rPr>
      </w:pPr>
      <w:r w:rsidRPr="009F1C04">
        <w:rPr>
          <w:lang w:val="en-GB"/>
        </w:rPr>
        <w:t xml:space="preserve">If the Customer still objects to the engagement of the new sub-processor, the Supplier shall use its best efforts to provide the Services without engaging the objected sub-processor, while ensuring that an equivalent level of information security is </w:t>
      </w:r>
      <w:proofErr w:type="gramStart"/>
      <w:r w:rsidRPr="009F1C04">
        <w:rPr>
          <w:lang w:val="en-GB"/>
        </w:rPr>
        <w:t>maintained;</w:t>
      </w:r>
      <w:proofErr w:type="gramEnd"/>
      <w:r w:rsidRPr="009F1C04">
        <w:rPr>
          <w:lang w:val="en-GB"/>
        </w:rPr>
        <w:t xml:space="preserve"> </w:t>
      </w:r>
    </w:p>
    <w:p w14:paraId="5076818E" w14:textId="431C0A1F" w:rsidR="002C18C4" w:rsidRPr="001117E6" w:rsidRDefault="002C18C4" w:rsidP="00FE3B51">
      <w:pPr>
        <w:pStyle w:val="ListNumber"/>
        <w:numPr>
          <w:ilvl w:val="0"/>
          <w:numId w:val="13"/>
        </w:numPr>
        <w:rPr>
          <w:lang w:val="en-US"/>
        </w:rPr>
      </w:pPr>
      <w:r w:rsidRPr="009F1C04">
        <w:rPr>
          <w:lang w:val="en-GB"/>
        </w:rPr>
        <w:t>If the Supplier cannot provide the Services without engaging the objected sub-processor, then Customer shall have the right to terminate the Contract, or relevant Services under the Agreement, with immediate effect without any liability.</w:t>
      </w:r>
    </w:p>
    <w:p w14:paraId="6D550132" w14:textId="77777777" w:rsidR="002C18C4" w:rsidRDefault="002C18C4" w:rsidP="00EE0D7D">
      <w:pPr>
        <w:pStyle w:val="Heading2B"/>
      </w:pPr>
      <w:proofErr w:type="spellStart"/>
      <w:r>
        <w:lastRenderedPageBreak/>
        <w:t>Engagement</w:t>
      </w:r>
      <w:proofErr w:type="spellEnd"/>
      <w:r>
        <w:t xml:space="preserve"> of sub-</w:t>
      </w:r>
      <w:proofErr w:type="spellStart"/>
      <w:r>
        <w:t>processors</w:t>
      </w:r>
      <w:proofErr w:type="spellEnd"/>
    </w:p>
    <w:p w14:paraId="711BC87B" w14:textId="77777777" w:rsidR="002C18C4" w:rsidRPr="000C61D1" w:rsidRDefault="002C18C4" w:rsidP="00EE0D7D">
      <w:pPr>
        <w:pStyle w:val="Heading3"/>
        <w:rPr>
          <w:rFonts w:asciiTheme="minorHAnsi" w:eastAsiaTheme="minorHAnsi" w:hAnsiTheme="minorHAnsi" w:cstheme="minorBidi"/>
          <w:lang w:val="en-GB"/>
        </w:rPr>
      </w:pPr>
      <w:r w:rsidRPr="000C61D1">
        <w:rPr>
          <w:lang w:val="en-GB"/>
        </w:rPr>
        <w:t xml:space="preserve">If the Supplier, when acting as a data processor, engages a sub-processor for carrying out specific processing activities on behalf of the Customer, it shall do so by way of contract which imposes in substance the same data protections obligations as the ones imposed on the Supplier under the Data Processing Agreement. </w:t>
      </w:r>
    </w:p>
    <w:p w14:paraId="297CD32E" w14:textId="77777777" w:rsidR="002C18C4" w:rsidRPr="000C61D1" w:rsidRDefault="002C18C4" w:rsidP="00EE0D7D">
      <w:pPr>
        <w:pStyle w:val="Heading3"/>
        <w:rPr>
          <w:lang w:val="en-GB"/>
        </w:rPr>
      </w:pPr>
      <w:r w:rsidRPr="00EE0D7D">
        <w:rPr>
          <w:lang w:val="en-GB"/>
        </w:rPr>
        <w:t xml:space="preserve">At the Customer’s request, the Supplier shall provide a copy of such sub-processor agreement and any subsequent amendments to the Customer. </w:t>
      </w:r>
      <w:r w:rsidRPr="000C61D1">
        <w:rPr>
          <w:lang w:val="en-GB"/>
        </w:rPr>
        <w:t>To the extent necessary to protect business secret or other confidential information, including Personal Data, the Supplier may redact the text of the agreement prior to sharing the copy</w:t>
      </w:r>
    </w:p>
    <w:p w14:paraId="34BE4B1A" w14:textId="77777777" w:rsidR="002C18C4" w:rsidRDefault="002C18C4" w:rsidP="002C18C4"/>
    <w:p w14:paraId="0353F18D" w14:textId="77777777" w:rsidR="002C18C4" w:rsidRPr="000C61D1" w:rsidRDefault="002C18C4" w:rsidP="00EE0D7D">
      <w:pPr>
        <w:pStyle w:val="Heading3"/>
        <w:rPr>
          <w:lang w:val="en-GB"/>
        </w:rPr>
      </w:pPr>
      <w:r w:rsidRPr="000C61D1">
        <w:rPr>
          <w:lang w:val="en-GB"/>
        </w:rPr>
        <w:t>The Supplier shall remain fully responsible to the Customer for the performance of the sub-processor’s obligations in accordance with its contract with the sub-processor. The Supplier shall notify the Customer of any failure by the sub-processor to fulfil its contractual obligations.</w:t>
      </w:r>
    </w:p>
    <w:p w14:paraId="46665E2D" w14:textId="77777777" w:rsidR="002C18C4" w:rsidRDefault="002C18C4" w:rsidP="00EE0D7D">
      <w:pPr>
        <w:pStyle w:val="Heading2B"/>
      </w:pPr>
      <w:bookmarkStart w:id="29" w:name="_Ref199488466"/>
      <w:r>
        <w:t>Locations and transfer of data</w:t>
      </w:r>
      <w:bookmarkEnd w:id="29"/>
    </w:p>
    <w:p w14:paraId="6037C7C7" w14:textId="77777777" w:rsidR="002C18C4" w:rsidRPr="000C61D1" w:rsidRDefault="002C18C4" w:rsidP="00EE0D7D">
      <w:pPr>
        <w:pStyle w:val="Heading3"/>
        <w:rPr>
          <w:lang w:val="en-GB"/>
        </w:rPr>
      </w:pPr>
      <w:r w:rsidRPr="000C61D1">
        <w:rPr>
          <w:lang w:val="en-GB"/>
        </w:rPr>
        <w:t xml:space="preserve">Personal Data shall not be transferred outside EU/EEA unless explicitly agreed with the Customer in the Call-Off Contract, the Data Processing Agreement, if relevant, and in accordance with the procedures set out in this clause. </w:t>
      </w:r>
    </w:p>
    <w:p w14:paraId="007CC57F" w14:textId="77777777" w:rsidR="00A87730" w:rsidRDefault="002C18C4" w:rsidP="00EE0D7D">
      <w:pPr>
        <w:pStyle w:val="Heading3"/>
      </w:pPr>
      <w:r w:rsidRPr="00EE0D7D">
        <w:rPr>
          <w:lang w:val="en-GB"/>
        </w:rPr>
        <w:t xml:space="preserve">Any transfer of Personal Data to countries outside the EU/EEA ("Third Country") shall be in accordance with GDPR chapter V (Transfers of personal data to third countries or international organisation), prior to such transfer. </w:t>
      </w:r>
      <w:r>
        <w:t xml:space="preserve">Transfer </w:t>
      </w:r>
      <w:proofErr w:type="spellStart"/>
      <w:r>
        <w:t>includes</w:t>
      </w:r>
      <w:proofErr w:type="spellEnd"/>
      <w:r>
        <w:t xml:space="preserve">, </w:t>
      </w:r>
      <w:proofErr w:type="spellStart"/>
      <w:r>
        <w:t>but</w:t>
      </w:r>
      <w:proofErr w:type="spellEnd"/>
      <w:r>
        <w:t xml:space="preserve"> is not </w:t>
      </w:r>
      <w:proofErr w:type="spellStart"/>
      <w:r>
        <w:t>limited</w:t>
      </w:r>
      <w:proofErr w:type="spellEnd"/>
      <w:r>
        <w:t xml:space="preserve"> to:</w:t>
      </w:r>
    </w:p>
    <w:p w14:paraId="0C7EC158" w14:textId="23464BFB" w:rsidR="00A87730" w:rsidRPr="000C61D1" w:rsidRDefault="002C18C4" w:rsidP="00A87730">
      <w:pPr>
        <w:pStyle w:val="ListNumber"/>
        <w:numPr>
          <w:ilvl w:val="0"/>
          <w:numId w:val="15"/>
        </w:numPr>
        <w:rPr>
          <w:lang w:val="en-GB"/>
        </w:rPr>
      </w:pPr>
      <w:r w:rsidRPr="000C61D1">
        <w:rPr>
          <w:lang w:val="en-GB"/>
        </w:rPr>
        <w:t>processing of Personal Data in data centres, etc. located in a Third Country,</w:t>
      </w:r>
      <w:proofErr w:type="gramStart"/>
      <w:r w:rsidRPr="000C61D1">
        <w:rPr>
          <w:lang w:val="en-GB"/>
        </w:rPr>
        <w:t>);</w:t>
      </w:r>
      <w:proofErr w:type="gramEnd"/>
      <w:r w:rsidRPr="000C61D1">
        <w:rPr>
          <w:lang w:val="en-GB"/>
        </w:rPr>
        <w:t xml:space="preserve"> </w:t>
      </w:r>
    </w:p>
    <w:p w14:paraId="79F375BA" w14:textId="5ADDB293" w:rsidR="00A87730" w:rsidRPr="000C61D1" w:rsidRDefault="002C18C4" w:rsidP="00A87730">
      <w:pPr>
        <w:pStyle w:val="ListNumber"/>
        <w:numPr>
          <w:ilvl w:val="0"/>
          <w:numId w:val="15"/>
        </w:numPr>
        <w:rPr>
          <w:lang w:val="en-GB"/>
        </w:rPr>
      </w:pPr>
      <w:r w:rsidRPr="000C61D1">
        <w:rPr>
          <w:lang w:val="en-GB"/>
        </w:rPr>
        <w:t>processing of Personal Data by another data processor or sub-processor in a Third Country (</w:t>
      </w:r>
      <w:proofErr w:type="spellStart"/>
      <w:proofErr w:type="gramStart"/>
      <w:r w:rsidRPr="000C61D1">
        <w:rPr>
          <w:lang w:val="en-GB"/>
        </w:rPr>
        <w:t>e,g</w:t>
      </w:r>
      <w:proofErr w:type="spellEnd"/>
      <w:proofErr w:type="gramEnd"/>
      <w:r w:rsidRPr="000C61D1">
        <w:rPr>
          <w:lang w:val="en-GB"/>
        </w:rPr>
        <w:t xml:space="preserve">, by remote access to Personal Data stored in EU/EEA); or </w:t>
      </w:r>
    </w:p>
    <w:p w14:paraId="0579BADE" w14:textId="06189BCE" w:rsidR="002C18C4" w:rsidRPr="000C61D1" w:rsidRDefault="002C18C4" w:rsidP="00A87730">
      <w:pPr>
        <w:pStyle w:val="ListNumber"/>
        <w:numPr>
          <w:ilvl w:val="0"/>
          <w:numId w:val="15"/>
        </w:numPr>
        <w:rPr>
          <w:lang w:val="en-GB"/>
        </w:rPr>
      </w:pPr>
      <w:r w:rsidRPr="000C61D1">
        <w:rPr>
          <w:lang w:val="en-GB"/>
        </w:rPr>
        <w:t>disclosing Personal Data to a data controller or data processor (including international organisations) in a Third Country.</w:t>
      </w:r>
    </w:p>
    <w:p w14:paraId="3E4BC15E" w14:textId="77777777" w:rsidR="002C18C4" w:rsidRPr="000C61D1" w:rsidRDefault="002C18C4" w:rsidP="00A87730">
      <w:pPr>
        <w:pStyle w:val="Heading2B"/>
        <w:rPr>
          <w:lang w:val="en-GB"/>
        </w:rPr>
      </w:pPr>
      <w:r w:rsidRPr="000C61D1">
        <w:rPr>
          <w:lang w:val="en-GB"/>
        </w:rPr>
        <w:t>Description of transfers to Third Countries</w:t>
      </w:r>
    </w:p>
    <w:p w14:paraId="47BDEAFB" w14:textId="1246A916" w:rsidR="002C18C4" w:rsidRPr="00064C24" w:rsidRDefault="002C18C4" w:rsidP="00B95D37">
      <w:pPr>
        <w:pStyle w:val="Heading3"/>
        <w:rPr>
          <w:lang w:val="en-GB"/>
        </w:rPr>
      </w:pPr>
      <w:r w:rsidRPr="00064C24">
        <w:rPr>
          <w:lang w:val="en-GB"/>
        </w:rPr>
        <w:t xml:space="preserve">The Supplier shall on the Customer’s request describe any transfers of Personal Data out of the EU/EEA that will be necessary for the performance of the </w:t>
      </w:r>
      <w:r w:rsidR="00064C24">
        <w:rPr>
          <w:lang w:val="en-GB"/>
        </w:rPr>
        <w:t xml:space="preserve">Call-off </w:t>
      </w:r>
      <w:r w:rsidRPr="00064C24">
        <w:rPr>
          <w:lang w:val="en-GB"/>
        </w:rPr>
        <w:t>Contract.</w:t>
      </w:r>
      <w:r w:rsidR="00064C24" w:rsidRPr="00064C24">
        <w:rPr>
          <w:lang w:val="en-GB"/>
        </w:rPr>
        <w:t xml:space="preserve"> </w:t>
      </w:r>
      <w:r w:rsidRPr="00064C24">
        <w:rPr>
          <w:lang w:val="en-GB"/>
        </w:rPr>
        <w:t>The description shall at least include:</w:t>
      </w:r>
    </w:p>
    <w:p w14:paraId="5BEC7CEB" w14:textId="1D5499E5" w:rsidR="002C18C4" w:rsidRPr="00A87730" w:rsidRDefault="002C18C4" w:rsidP="00064C24">
      <w:pPr>
        <w:pStyle w:val="ListParagraph"/>
        <w:numPr>
          <w:ilvl w:val="0"/>
          <w:numId w:val="17"/>
        </w:numPr>
        <w:rPr>
          <w:lang w:val="en-GB"/>
        </w:rPr>
      </w:pPr>
      <w:r w:rsidRPr="00A87730">
        <w:rPr>
          <w:lang w:val="en-GB"/>
        </w:rPr>
        <w:t xml:space="preserve">A description of all transfers made by the Supplier, including the Supplier's processors or sub-processors </w:t>
      </w:r>
    </w:p>
    <w:p w14:paraId="1A812621" w14:textId="7F42FF1B" w:rsidR="002C18C4" w:rsidRPr="00A87730" w:rsidRDefault="002C18C4" w:rsidP="00064C24">
      <w:pPr>
        <w:pStyle w:val="ListParagraph"/>
        <w:numPr>
          <w:ilvl w:val="0"/>
          <w:numId w:val="17"/>
        </w:numPr>
        <w:rPr>
          <w:lang w:val="en-GB"/>
        </w:rPr>
      </w:pPr>
      <w:r w:rsidRPr="00A87730">
        <w:rPr>
          <w:lang w:val="en-GB"/>
        </w:rPr>
        <w:t xml:space="preserve">The legal basis for transfer in accordance with GDPR chapter V. If the transfer is based on EU Standard Contractual Clauses for transfers to Third Countries (EU SCC), specify the data exporter and the data importer, the relevant EU SCC module, and provide information on any onward transfers  </w:t>
      </w:r>
    </w:p>
    <w:p w14:paraId="67A082E6" w14:textId="57ABA90D" w:rsidR="002C18C4" w:rsidRPr="00A87730" w:rsidRDefault="002C18C4" w:rsidP="00064C24">
      <w:pPr>
        <w:pStyle w:val="ListParagraph"/>
        <w:numPr>
          <w:ilvl w:val="0"/>
          <w:numId w:val="17"/>
        </w:numPr>
        <w:rPr>
          <w:lang w:val="en-GB"/>
        </w:rPr>
      </w:pPr>
      <w:r w:rsidRPr="00A87730">
        <w:rPr>
          <w:lang w:val="en-GB"/>
        </w:rPr>
        <w:t>Full formal business name, address and organisation number of all data importers outside the EU/EEA</w:t>
      </w:r>
    </w:p>
    <w:p w14:paraId="13CA9344" w14:textId="598987DE" w:rsidR="002C18C4" w:rsidRPr="00A87730" w:rsidRDefault="002C18C4" w:rsidP="00064C24">
      <w:pPr>
        <w:pStyle w:val="ListParagraph"/>
        <w:numPr>
          <w:ilvl w:val="0"/>
          <w:numId w:val="17"/>
        </w:numPr>
        <w:rPr>
          <w:lang w:val="en-GB"/>
        </w:rPr>
      </w:pPr>
      <w:r w:rsidRPr="00A87730">
        <w:rPr>
          <w:lang w:val="en-GB"/>
        </w:rPr>
        <w:lastRenderedPageBreak/>
        <w:t>Whether the Personal Data is transferred to and stored in the Third Country, or whether the transfer concerns remote access or other access to personal data stored in the EU/EEA</w:t>
      </w:r>
    </w:p>
    <w:p w14:paraId="5D8045C8" w14:textId="1224B132" w:rsidR="002C18C4" w:rsidRDefault="002C18C4" w:rsidP="00064C24">
      <w:pPr>
        <w:pStyle w:val="ListParagraph"/>
        <w:numPr>
          <w:ilvl w:val="0"/>
          <w:numId w:val="17"/>
        </w:numPr>
      </w:pPr>
      <w:r>
        <w:t xml:space="preserve">The purpose of </w:t>
      </w:r>
      <w:proofErr w:type="spellStart"/>
      <w:r>
        <w:t>the</w:t>
      </w:r>
      <w:proofErr w:type="spellEnd"/>
      <w:r>
        <w:t xml:space="preserve"> transfers</w:t>
      </w:r>
    </w:p>
    <w:p w14:paraId="1D01FEB2" w14:textId="342724B8" w:rsidR="002C18C4" w:rsidRPr="00A87730" w:rsidRDefault="002C18C4" w:rsidP="00064C24">
      <w:pPr>
        <w:pStyle w:val="ListParagraph"/>
        <w:numPr>
          <w:ilvl w:val="0"/>
          <w:numId w:val="17"/>
        </w:numPr>
        <w:rPr>
          <w:lang w:val="en-GB"/>
        </w:rPr>
      </w:pPr>
      <w:r w:rsidRPr="00A87730">
        <w:rPr>
          <w:lang w:val="en-GB"/>
        </w:rPr>
        <w:t>The categories of personal data being transferred</w:t>
      </w:r>
    </w:p>
    <w:p w14:paraId="7094C1DC" w14:textId="578F9DAC" w:rsidR="002C18C4" w:rsidRPr="00A87730" w:rsidRDefault="002C18C4" w:rsidP="00064C24">
      <w:pPr>
        <w:pStyle w:val="ListParagraph"/>
        <w:numPr>
          <w:ilvl w:val="0"/>
          <w:numId w:val="17"/>
        </w:numPr>
        <w:rPr>
          <w:lang w:val="en-GB"/>
        </w:rPr>
      </w:pPr>
      <w:r w:rsidRPr="00A87730">
        <w:rPr>
          <w:lang w:val="en-GB"/>
        </w:rPr>
        <w:t>How often transfers will take place</w:t>
      </w:r>
    </w:p>
    <w:p w14:paraId="15DE14E7" w14:textId="77777777" w:rsidR="002C18C4" w:rsidRPr="000C61D1" w:rsidRDefault="002C18C4" w:rsidP="00064C24">
      <w:pPr>
        <w:pStyle w:val="Heading2B"/>
        <w:rPr>
          <w:lang w:val="en-GB"/>
        </w:rPr>
      </w:pPr>
      <w:r w:rsidRPr="000C61D1">
        <w:rPr>
          <w:lang w:val="en-GB"/>
        </w:rPr>
        <w:t>Documented assessment of transfer based on EU SCC and BCR (transfer impact assessment)</w:t>
      </w:r>
    </w:p>
    <w:p w14:paraId="03D49EB0" w14:textId="77777777" w:rsidR="002C18C4" w:rsidRPr="000C61D1" w:rsidRDefault="002C18C4" w:rsidP="00064C24">
      <w:pPr>
        <w:pStyle w:val="Heading3"/>
        <w:rPr>
          <w:rFonts w:asciiTheme="minorHAnsi" w:eastAsiaTheme="minorHAnsi" w:hAnsiTheme="minorHAnsi" w:cstheme="minorBidi"/>
          <w:lang w:val="en-GB"/>
        </w:rPr>
      </w:pPr>
      <w:r w:rsidRPr="000C61D1">
        <w:rPr>
          <w:lang w:val="en-GB"/>
        </w:rPr>
        <w:t>If any transfer of Personal Data is based on EU SCC or Binding Corporate Rules (BCR), the Supplier shall on the Customer’s request provide a documented assessment of Third Country legislation and practices affecting the processing of Personal Data in the delivery, as well as the circumstances of the transfer, and additional measures (technical, organizational and contractual) taken by the Supplier, including its processors and sub-processors. The documented assessment shall at least contain what is required under Clause 14 (b) of the EU SCC, including documented experiences related to the disclosure of Personal Data to Third Country authorities.</w:t>
      </w:r>
    </w:p>
    <w:p w14:paraId="237FB49E" w14:textId="77777777" w:rsidR="002C18C4" w:rsidRPr="008413BE" w:rsidRDefault="002C18C4" w:rsidP="00064C24">
      <w:pPr>
        <w:pStyle w:val="Heading2B"/>
      </w:pPr>
      <w:r w:rsidRPr="008413BE">
        <w:t xml:space="preserve">Data </w:t>
      </w:r>
      <w:proofErr w:type="spellStart"/>
      <w:r w:rsidRPr="008413BE">
        <w:t>Monitoring</w:t>
      </w:r>
      <w:proofErr w:type="spellEnd"/>
      <w:r w:rsidRPr="008413BE">
        <w:t xml:space="preserve"> </w:t>
      </w:r>
      <w:proofErr w:type="spellStart"/>
      <w:r w:rsidRPr="008413BE">
        <w:t>laws</w:t>
      </w:r>
      <w:proofErr w:type="spellEnd"/>
    </w:p>
    <w:p w14:paraId="7540E7B7" w14:textId="153CFA11" w:rsidR="002C18C4" w:rsidRPr="00DA6C23" w:rsidRDefault="002C18C4" w:rsidP="00064C24">
      <w:pPr>
        <w:pStyle w:val="Heading3"/>
        <w:rPr>
          <w:lang w:val="en-GB"/>
        </w:rPr>
      </w:pPr>
      <w:r w:rsidRPr="00DA6C23">
        <w:rPr>
          <w:lang w:val="en-GB"/>
        </w:rPr>
        <w:t>The Supplier shall document and notify the Customer immediately if it has been reason to believe that the laws and practices in a Third Country applicable to the processing of the Personal Data, including any requirements to disclose Personal Data or measures authorising access by public authorities, prevent the Supplier, or its data processor or sub-processors, from fulfilling its obligations under the</w:t>
      </w:r>
      <w:r w:rsidR="00DA6C23" w:rsidRPr="00DA6C23">
        <w:rPr>
          <w:lang w:val="en-GB"/>
        </w:rPr>
        <w:t xml:space="preserve"> Call</w:t>
      </w:r>
      <w:r w:rsidR="00DA6C23">
        <w:rPr>
          <w:lang w:val="en-GB"/>
        </w:rPr>
        <w:t>-off</w:t>
      </w:r>
      <w:r w:rsidRPr="00DA6C23">
        <w:rPr>
          <w:lang w:val="en-GB"/>
        </w:rPr>
        <w:t xml:space="preserve"> Contract.  </w:t>
      </w:r>
    </w:p>
    <w:p w14:paraId="56063AE9" w14:textId="77777777" w:rsidR="002C18C4" w:rsidRDefault="002C18C4" w:rsidP="002C18C4">
      <w:r>
        <w:t xml:space="preserve"> </w:t>
      </w:r>
    </w:p>
    <w:p w14:paraId="78383D6D" w14:textId="51163F7C" w:rsidR="00A43BD2" w:rsidRPr="00851AEC" w:rsidRDefault="00A43BD2" w:rsidP="002C18C4">
      <w:pPr>
        <w:pStyle w:val="Heading2B"/>
        <w:rPr>
          <w:lang w:val="en-US"/>
        </w:rPr>
      </w:pPr>
    </w:p>
    <w:sectPr w:rsidR="00A43BD2" w:rsidRPr="00851AEC">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04D11" w14:textId="77777777" w:rsidR="006227A0" w:rsidRDefault="006227A0" w:rsidP="00434A10">
      <w:r>
        <w:separator/>
      </w:r>
    </w:p>
  </w:endnote>
  <w:endnote w:type="continuationSeparator" w:id="0">
    <w:p w14:paraId="1C39AAC4" w14:textId="77777777" w:rsidR="006227A0" w:rsidRDefault="006227A0" w:rsidP="00434A10">
      <w:r>
        <w:continuationSeparator/>
      </w:r>
    </w:p>
  </w:endnote>
  <w:endnote w:type="continuationNotice" w:id="1">
    <w:p w14:paraId="4B035BF3" w14:textId="77777777" w:rsidR="006227A0" w:rsidRDefault="00622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44279" w14:textId="5A468023" w:rsidR="00FC69DD" w:rsidRDefault="00000000">
    <w:pPr>
      <w:pStyle w:val="Footer"/>
      <w:jc w:val="center"/>
    </w:pPr>
    <w:sdt>
      <w:sdtPr>
        <w:id w:val="-1799599188"/>
        <w:docPartObj>
          <w:docPartGallery w:val="Page Numbers (Bottom of Page)"/>
          <w:docPartUnique/>
        </w:docPartObj>
      </w:sdtPr>
      <w:sdtContent>
        <w:sdt>
          <w:sdtPr>
            <w:id w:val="1728636285"/>
            <w:docPartObj>
              <w:docPartGallery w:val="Page Numbers (Top of Page)"/>
              <w:docPartUnique/>
            </w:docPartObj>
          </w:sdtPr>
          <w:sdtContent>
            <w:r w:rsidR="00FC69DD">
              <w:t xml:space="preserve">Page </w:t>
            </w:r>
            <w:r w:rsidR="00FC69DD">
              <w:rPr>
                <w:b/>
                <w:bCs/>
                <w:sz w:val="24"/>
                <w:szCs w:val="24"/>
              </w:rPr>
              <w:fldChar w:fldCharType="begin"/>
            </w:r>
            <w:r w:rsidR="00FC69DD">
              <w:rPr>
                <w:b/>
                <w:bCs/>
              </w:rPr>
              <w:instrText>PAGE</w:instrText>
            </w:r>
            <w:r w:rsidR="00FC69DD">
              <w:rPr>
                <w:b/>
                <w:bCs/>
                <w:sz w:val="24"/>
                <w:szCs w:val="24"/>
              </w:rPr>
              <w:fldChar w:fldCharType="separate"/>
            </w:r>
            <w:r w:rsidR="00FC69DD">
              <w:rPr>
                <w:b/>
                <w:bCs/>
              </w:rPr>
              <w:t>2</w:t>
            </w:r>
            <w:r w:rsidR="00FC69DD">
              <w:rPr>
                <w:b/>
                <w:bCs/>
                <w:sz w:val="24"/>
                <w:szCs w:val="24"/>
              </w:rPr>
              <w:fldChar w:fldCharType="end"/>
            </w:r>
            <w:r w:rsidR="00FC69DD">
              <w:t xml:space="preserve"> of </w:t>
            </w:r>
            <w:r w:rsidR="00FC69DD">
              <w:rPr>
                <w:b/>
                <w:bCs/>
                <w:sz w:val="24"/>
                <w:szCs w:val="24"/>
              </w:rPr>
              <w:fldChar w:fldCharType="begin"/>
            </w:r>
            <w:r w:rsidR="00FC69DD">
              <w:rPr>
                <w:b/>
                <w:bCs/>
              </w:rPr>
              <w:instrText>NUMPAGES</w:instrText>
            </w:r>
            <w:r w:rsidR="00FC69DD">
              <w:rPr>
                <w:b/>
                <w:bCs/>
                <w:sz w:val="24"/>
                <w:szCs w:val="24"/>
              </w:rPr>
              <w:fldChar w:fldCharType="separate"/>
            </w:r>
            <w:r w:rsidR="00FC69DD">
              <w:rPr>
                <w:b/>
                <w:bCs/>
              </w:rPr>
              <w:t>2</w:t>
            </w:r>
            <w:r w:rsidR="00FC69DD">
              <w:rPr>
                <w:b/>
                <w:bCs/>
                <w:sz w:val="24"/>
                <w:szCs w:val="24"/>
              </w:rPr>
              <w:fldChar w:fldCharType="end"/>
            </w:r>
          </w:sdtContent>
        </w:sdt>
      </w:sdtContent>
    </w:sdt>
  </w:p>
  <w:p w14:paraId="47CBEBF4" w14:textId="77777777" w:rsidR="00FC69DD" w:rsidRDefault="00FC6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D6A2F" w14:textId="77777777" w:rsidR="006227A0" w:rsidRDefault="006227A0" w:rsidP="00434A10">
      <w:r>
        <w:separator/>
      </w:r>
    </w:p>
  </w:footnote>
  <w:footnote w:type="continuationSeparator" w:id="0">
    <w:p w14:paraId="13FC4BF4" w14:textId="77777777" w:rsidR="006227A0" w:rsidRDefault="006227A0" w:rsidP="00434A10">
      <w:r>
        <w:continuationSeparator/>
      </w:r>
    </w:p>
  </w:footnote>
  <w:footnote w:type="continuationNotice" w:id="1">
    <w:p w14:paraId="384807C2" w14:textId="77777777" w:rsidR="006227A0" w:rsidRDefault="006227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874A7" w14:textId="05BF0E16" w:rsidR="00434A10" w:rsidRPr="006A140B" w:rsidRDefault="009F50E0">
    <w:pPr>
      <w:pStyle w:val="Header"/>
    </w:pPr>
    <w:r>
      <w:fldChar w:fldCharType="begin"/>
    </w:r>
    <w:r>
      <w:instrText>STYLEREF  Undertittel  \* MERGEFORMAT</w:instrText>
    </w:r>
    <w:r>
      <w:fldChar w:fldCharType="separate"/>
    </w:r>
    <w:r w:rsidR="009E0E4F">
      <w:rPr>
        <w:b/>
        <w:bCs/>
        <w:noProof/>
        <w:lang w:val="en-US"/>
      </w:rPr>
      <w:t>Error! Use the Home tab to apply Undertittel to the text that you want to appear here.</w:t>
    </w:r>
    <w:r>
      <w:rPr>
        <w:noProof/>
      </w:rPr>
      <w:fldChar w:fldCharType="end"/>
    </w:r>
    <w:r w:rsidR="0023612E">
      <w:rPr>
        <w:noProof/>
      </w:rPr>
      <w:tab/>
    </w:r>
    <w:r w:rsidR="0023612E">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708E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76CF32A"/>
    <w:lvl w:ilvl="0">
      <w:start w:val="1"/>
      <w:numFmt w:val="decimal"/>
      <w:pStyle w:val="ListNumber4"/>
      <w:lvlText w:val="%1."/>
      <w:lvlJc w:val="left"/>
      <w:pPr>
        <w:tabs>
          <w:tab w:val="num" w:pos="1209"/>
        </w:tabs>
        <w:ind w:left="1209" w:hanging="360"/>
      </w:pPr>
    </w:lvl>
  </w:abstractNum>
  <w:abstractNum w:abstractNumId="2" w15:restartNumberingAfterBreak="0">
    <w:nsid w:val="FFFFFF7F"/>
    <w:multiLevelType w:val="singleLevel"/>
    <w:tmpl w:val="BE9E33FE"/>
    <w:lvl w:ilvl="0">
      <w:start w:val="1"/>
      <w:numFmt w:val="decimal"/>
      <w:pStyle w:val="ListNumber2"/>
      <w:lvlText w:val="%1."/>
      <w:lvlJc w:val="left"/>
      <w:pPr>
        <w:tabs>
          <w:tab w:val="num" w:pos="643"/>
        </w:tabs>
        <w:ind w:left="643" w:hanging="360"/>
      </w:pPr>
    </w:lvl>
  </w:abstractNum>
  <w:abstractNum w:abstractNumId="3" w15:restartNumberingAfterBreak="0">
    <w:nsid w:val="FFFFFF80"/>
    <w:multiLevelType w:val="singleLevel"/>
    <w:tmpl w:val="0E565264"/>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10A70474"/>
    <w:multiLevelType w:val="hybridMultilevel"/>
    <w:tmpl w:val="640A2E14"/>
    <w:lvl w:ilvl="0" w:tplc="FFFFFFFF">
      <w:start w:val="1"/>
      <w:numFmt w:val="lowerLetter"/>
      <w:lvlText w:val="%1)"/>
      <w:lvlJc w:val="left"/>
      <w:pPr>
        <w:ind w:left="1295" w:hanging="360"/>
      </w:pPr>
    </w:lvl>
    <w:lvl w:ilvl="1" w:tplc="FFFFFFFF">
      <w:start w:val="1"/>
      <w:numFmt w:val="lowerLetter"/>
      <w:lvlText w:val="%2."/>
      <w:lvlJc w:val="left"/>
      <w:pPr>
        <w:ind w:left="2015" w:hanging="360"/>
      </w:pPr>
    </w:lvl>
    <w:lvl w:ilvl="2" w:tplc="FFFFFFFF">
      <w:start w:val="1"/>
      <w:numFmt w:val="lowerRoman"/>
      <w:lvlText w:val="%3."/>
      <w:lvlJc w:val="right"/>
      <w:pPr>
        <w:ind w:left="2735" w:hanging="180"/>
      </w:pPr>
    </w:lvl>
    <w:lvl w:ilvl="3" w:tplc="FFFFFFFF">
      <w:start w:val="1"/>
      <w:numFmt w:val="decimal"/>
      <w:lvlText w:val="%4."/>
      <w:lvlJc w:val="left"/>
      <w:pPr>
        <w:ind w:left="3455" w:hanging="360"/>
      </w:pPr>
    </w:lvl>
    <w:lvl w:ilvl="4" w:tplc="FFFFFFFF">
      <w:start w:val="1"/>
      <w:numFmt w:val="lowerLetter"/>
      <w:lvlText w:val="%5."/>
      <w:lvlJc w:val="left"/>
      <w:pPr>
        <w:ind w:left="4175" w:hanging="360"/>
      </w:pPr>
    </w:lvl>
    <w:lvl w:ilvl="5" w:tplc="FFFFFFFF">
      <w:start w:val="1"/>
      <w:numFmt w:val="lowerRoman"/>
      <w:lvlText w:val="%6."/>
      <w:lvlJc w:val="right"/>
      <w:pPr>
        <w:ind w:left="4895" w:hanging="180"/>
      </w:pPr>
    </w:lvl>
    <w:lvl w:ilvl="6" w:tplc="FFFFFFFF">
      <w:start w:val="3"/>
      <w:numFmt w:val="bullet"/>
      <w:lvlText w:val="-"/>
      <w:lvlJc w:val="left"/>
      <w:pPr>
        <w:ind w:left="5615" w:hanging="360"/>
      </w:pPr>
      <w:rPr>
        <w:rFonts w:ascii="Arial" w:eastAsiaTheme="minorHAnsi" w:hAnsi="Arial" w:cs="Arial" w:hint="default"/>
      </w:rPr>
    </w:lvl>
    <w:lvl w:ilvl="7" w:tplc="FFFFFFFF" w:tentative="1">
      <w:start w:val="1"/>
      <w:numFmt w:val="lowerLetter"/>
      <w:lvlText w:val="%8."/>
      <w:lvlJc w:val="left"/>
      <w:pPr>
        <w:ind w:left="6335" w:hanging="360"/>
      </w:pPr>
    </w:lvl>
    <w:lvl w:ilvl="8" w:tplc="FFFFFFFF" w:tentative="1">
      <w:start w:val="1"/>
      <w:numFmt w:val="lowerRoman"/>
      <w:lvlText w:val="%9."/>
      <w:lvlJc w:val="right"/>
      <w:pPr>
        <w:ind w:left="7055" w:hanging="180"/>
      </w:pPr>
    </w:lvl>
  </w:abstractNum>
  <w:abstractNum w:abstractNumId="5" w15:restartNumberingAfterBreak="0">
    <w:nsid w:val="1A2E109C"/>
    <w:multiLevelType w:val="hybridMultilevel"/>
    <w:tmpl w:val="AC501F0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1BC04189"/>
    <w:multiLevelType w:val="hybridMultilevel"/>
    <w:tmpl w:val="E85E2330"/>
    <w:lvl w:ilvl="0" w:tplc="04140017">
      <w:start w:val="1"/>
      <w:numFmt w:val="lowerLetter"/>
      <w:lvlText w:val="%1)"/>
      <w:lvlJc w:val="left"/>
      <w:pPr>
        <w:ind w:left="1295" w:hanging="360"/>
      </w:pPr>
    </w:lvl>
    <w:lvl w:ilvl="1" w:tplc="04140019">
      <w:start w:val="1"/>
      <w:numFmt w:val="lowerLetter"/>
      <w:lvlText w:val="%2."/>
      <w:lvlJc w:val="left"/>
      <w:pPr>
        <w:ind w:left="2015" w:hanging="360"/>
      </w:pPr>
    </w:lvl>
    <w:lvl w:ilvl="2" w:tplc="0414001B">
      <w:start w:val="1"/>
      <w:numFmt w:val="lowerRoman"/>
      <w:lvlText w:val="%3."/>
      <w:lvlJc w:val="right"/>
      <w:pPr>
        <w:ind w:left="2735" w:hanging="180"/>
      </w:pPr>
    </w:lvl>
    <w:lvl w:ilvl="3" w:tplc="0414000F">
      <w:start w:val="1"/>
      <w:numFmt w:val="decimal"/>
      <w:lvlText w:val="%4."/>
      <w:lvlJc w:val="left"/>
      <w:pPr>
        <w:ind w:left="3455" w:hanging="360"/>
      </w:pPr>
    </w:lvl>
    <w:lvl w:ilvl="4" w:tplc="04140019">
      <w:start w:val="1"/>
      <w:numFmt w:val="lowerLetter"/>
      <w:lvlText w:val="%5."/>
      <w:lvlJc w:val="left"/>
      <w:pPr>
        <w:ind w:left="4175" w:hanging="360"/>
      </w:pPr>
    </w:lvl>
    <w:lvl w:ilvl="5" w:tplc="0414001B">
      <w:start w:val="1"/>
      <w:numFmt w:val="lowerRoman"/>
      <w:lvlText w:val="%6."/>
      <w:lvlJc w:val="right"/>
      <w:pPr>
        <w:ind w:left="4895" w:hanging="180"/>
      </w:pPr>
    </w:lvl>
    <w:lvl w:ilvl="6" w:tplc="0414000F" w:tentative="1">
      <w:start w:val="1"/>
      <w:numFmt w:val="decimal"/>
      <w:lvlText w:val="%7."/>
      <w:lvlJc w:val="left"/>
      <w:pPr>
        <w:ind w:left="5615" w:hanging="360"/>
      </w:pPr>
    </w:lvl>
    <w:lvl w:ilvl="7" w:tplc="04140019" w:tentative="1">
      <w:start w:val="1"/>
      <w:numFmt w:val="lowerLetter"/>
      <w:lvlText w:val="%8."/>
      <w:lvlJc w:val="left"/>
      <w:pPr>
        <w:ind w:left="6335" w:hanging="360"/>
      </w:pPr>
    </w:lvl>
    <w:lvl w:ilvl="8" w:tplc="0414001B" w:tentative="1">
      <w:start w:val="1"/>
      <w:numFmt w:val="lowerRoman"/>
      <w:lvlText w:val="%9."/>
      <w:lvlJc w:val="right"/>
      <w:pPr>
        <w:ind w:left="7055" w:hanging="180"/>
      </w:pPr>
    </w:lvl>
  </w:abstractNum>
  <w:abstractNum w:abstractNumId="7" w15:restartNumberingAfterBreak="0">
    <w:nsid w:val="20411601"/>
    <w:multiLevelType w:val="multilevel"/>
    <w:tmpl w:val="0414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E64742"/>
    <w:multiLevelType w:val="multilevel"/>
    <w:tmpl w:val="CA5CB1A2"/>
    <w:lvl w:ilvl="0">
      <w:start w:val="1"/>
      <w:numFmt w:val="bullet"/>
      <w:pStyle w:val="ListParagraph"/>
      <w:lvlText w:val="-"/>
      <w:lvlJc w:val="left"/>
      <w:pPr>
        <w:tabs>
          <w:tab w:val="num" w:pos="935"/>
        </w:tabs>
        <w:ind w:left="1418" w:hanging="482"/>
      </w:pPr>
      <w:rPr>
        <w:rFonts w:ascii="Arial" w:hAnsi="Arial" w:hint="default"/>
        <w:b w:val="0"/>
        <w:i w:val="0"/>
      </w:rPr>
    </w:lvl>
    <w:lvl w:ilvl="1">
      <w:start w:val="1"/>
      <w:numFmt w:val="bullet"/>
      <w:lvlRestart w:val="0"/>
      <w:pStyle w:val="ListBullet"/>
      <w:lvlText w:val="●"/>
      <w:lvlJc w:val="left"/>
      <w:pPr>
        <w:tabs>
          <w:tab w:val="num" w:pos="935"/>
        </w:tabs>
        <w:ind w:left="1418" w:hanging="482"/>
      </w:pPr>
      <w:rPr>
        <w:rFonts w:ascii="Arial" w:hAnsi="Arial" w:hint="default"/>
        <w:b w:val="0"/>
        <w:i w:val="0"/>
      </w:rPr>
    </w:lvl>
    <w:lvl w:ilvl="2">
      <w:start w:val="1"/>
      <w:numFmt w:val="bullet"/>
      <w:lvlRestart w:val="0"/>
      <w:pStyle w:val="ListBullet2"/>
      <w:lvlText w:val="○"/>
      <w:lvlJc w:val="left"/>
      <w:pPr>
        <w:tabs>
          <w:tab w:val="num" w:pos="935"/>
        </w:tabs>
        <w:ind w:left="1418" w:hanging="482"/>
      </w:pPr>
      <w:rPr>
        <w:rFonts w:ascii="Arial" w:hAnsi="Arial" w:hint="default"/>
        <w:b w:val="0"/>
        <w:i w:val="0"/>
      </w:rPr>
    </w:lvl>
    <w:lvl w:ilvl="3">
      <w:start w:val="1"/>
      <w:numFmt w:val="bullet"/>
      <w:lvlRestart w:val="0"/>
      <w:pStyle w:val="ListBullet3"/>
      <w:lvlText w:val="■"/>
      <w:lvlJc w:val="left"/>
      <w:pPr>
        <w:tabs>
          <w:tab w:val="num" w:pos="935"/>
        </w:tabs>
        <w:ind w:left="1418" w:hanging="482"/>
      </w:pPr>
      <w:rPr>
        <w:rFonts w:ascii="Arial" w:hAnsi="Arial" w:hint="default"/>
        <w:b w:val="0"/>
        <w:i w:val="0"/>
      </w:rPr>
    </w:lvl>
    <w:lvl w:ilvl="4">
      <w:start w:val="1"/>
      <w:numFmt w:val="bullet"/>
      <w:lvlRestart w:val="0"/>
      <w:pStyle w:val="ListBullet4"/>
      <w:lvlText w:val="□"/>
      <w:lvlJc w:val="left"/>
      <w:pPr>
        <w:tabs>
          <w:tab w:val="num" w:pos="935"/>
        </w:tabs>
        <w:ind w:left="1418" w:hanging="482"/>
      </w:pPr>
      <w:rPr>
        <w:rFonts w:ascii="Arial" w:hAnsi="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9" w15:restartNumberingAfterBreak="0">
    <w:nsid w:val="2C113206"/>
    <w:multiLevelType w:val="multilevel"/>
    <w:tmpl w:val="05ECB074"/>
    <w:lvl w:ilvl="0">
      <w:start w:val="1"/>
      <w:numFmt w:val="decimal"/>
      <w:lvlText w:val="%1."/>
      <w:lvlJc w:val="left"/>
      <w:pPr>
        <w:tabs>
          <w:tab w:val="num" w:pos="935"/>
        </w:tabs>
        <w:ind w:left="935" w:hanging="935"/>
      </w:pPr>
      <w:rPr>
        <w:rFonts w:hint="default"/>
        <w:b/>
        <w:i w:val="0"/>
      </w:rPr>
    </w:lvl>
    <w:lvl w:ilvl="1">
      <w:start w:val="1"/>
      <w:numFmt w:val="decimal"/>
      <w:lvlText w:val="%1.%2"/>
      <w:lvlJc w:val="left"/>
      <w:pPr>
        <w:tabs>
          <w:tab w:val="num" w:pos="935"/>
        </w:tabs>
        <w:ind w:left="935" w:hanging="935"/>
      </w:pPr>
      <w:rPr>
        <w:rFonts w:hint="default"/>
        <w:i w:val="0"/>
      </w:rPr>
    </w:lvl>
    <w:lvl w:ilvl="2">
      <w:start w:val="1"/>
      <w:numFmt w:val="decimal"/>
      <w:lvlText w:val="%1.%2.%3"/>
      <w:lvlJc w:val="left"/>
      <w:pPr>
        <w:tabs>
          <w:tab w:val="num" w:pos="935"/>
        </w:tabs>
        <w:ind w:left="935" w:hanging="935"/>
      </w:pPr>
      <w:rPr>
        <w:rFonts w:hint="default"/>
        <w:i w:val="0"/>
      </w:rPr>
    </w:lvl>
    <w:lvl w:ilvl="3">
      <w:start w:val="1"/>
      <w:numFmt w:val="lowerLetter"/>
      <w:lvlText w:val="%4)"/>
      <w:lvlJc w:val="left"/>
      <w:pPr>
        <w:ind w:left="360" w:hanging="360"/>
      </w:pPr>
    </w:lvl>
    <w:lvl w:ilvl="4">
      <w:start w:val="1"/>
      <w:numFmt w:val="decimal"/>
      <w:lvlText w:val="%1.%2.%3.%4.%5"/>
      <w:lvlJc w:val="left"/>
      <w:pPr>
        <w:tabs>
          <w:tab w:val="num" w:pos="935"/>
        </w:tabs>
        <w:ind w:left="935" w:hanging="935"/>
      </w:pPr>
      <w:rPr>
        <w:rFonts w:hint="default"/>
      </w:rPr>
    </w:lvl>
    <w:lvl w:ilvl="5">
      <w:start w:val="1"/>
      <w:numFmt w:val="lowerLetter"/>
      <w:lvlText w:val="%6)"/>
      <w:lvlJc w:val="left"/>
      <w:pPr>
        <w:tabs>
          <w:tab w:val="num" w:pos="936"/>
        </w:tabs>
        <w:ind w:left="1418" w:hanging="482"/>
      </w:pPr>
      <w:rPr>
        <w:rFonts w:hint="default"/>
      </w:rPr>
    </w:lvl>
    <w:lvl w:ilvl="6">
      <w:start w:val="1"/>
      <w:numFmt w:val="lowerLetter"/>
      <w:lvlText w:val="%7)"/>
      <w:lvlJc w:val="left"/>
      <w:pPr>
        <w:tabs>
          <w:tab w:val="num" w:pos="936"/>
        </w:tabs>
        <w:ind w:left="1418" w:hanging="482"/>
      </w:pPr>
      <w:rPr>
        <w:rFonts w:ascii="Arial" w:eastAsiaTheme="minorHAnsi" w:hAnsi="Arial" w:cs="Arial"/>
        <w:strike w:val="0"/>
        <w:dstrike w:val="0"/>
      </w:rPr>
    </w:lvl>
    <w:lvl w:ilvl="7">
      <w:start w:val="1"/>
      <w:numFmt w:val="decimal"/>
      <w:lvlText w:val="%8)"/>
      <w:lvlJc w:val="left"/>
      <w:pPr>
        <w:tabs>
          <w:tab w:val="num" w:pos="936"/>
        </w:tabs>
        <w:ind w:left="1418" w:hanging="482"/>
      </w:pPr>
      <w:rPr>
        <w:rFonts w:hint="default"/>
        <w:strike w:val="0"/>
        <w:dstrike w:val="0"/>
      </w:rPr>
    </w:lvl>
    <w:lvl w:ilvl="8">
      <w:start w:val="1"/>
      <w:numFmt w:val="none"/>
      <w:lvlText w:val=""/>
      <w:lvlJc w:val="right"/>
      <w:pPr>
        <w:tabs>
          <w:tab w:val="num" w:pos="935"/>
        </w:tabs>
        <w:ind w:left="935" w:hanging="368"/>
      </w:pPr>
      <w:rPr>
        <w:rFonts w:hint="default"/>
        <w:strike w:val="0"/>
        <w:dstrike w:val="0"/>
      </w:rPr>
    </w:lvl>
  </w:abstractNum>
  <w:abstractNum w:abstractNumId="10" w15:restartNumberingAfterBreak="0">
    <w:nsid w:val="36785471"/>
    <w:multiLevelType w:val="hybridMultilevel"/>
    <w:tmpl w:val="640A2E14"/>
    <w:lvl w:ilvl="0" w:tplc="FFFFFFFF">
      <w:start w:val="1"/>
      <w:numFmt w:val="lowerLetter"/>
      <w:lvlText w:val="%1)"/>
      <w:lvlJc w:val="left"/>
      <w:pPr>
        <w:ind w:left="1295" w:hanging="360"/>
      </w:pPr>
    </w:lvl>
    <w:lvl w:ilvl="1" w:tplc="FFFFFFFF">
      <w:start w:val="1"/>
      <w:numFmt w:val="lowerLetter"/>
      <w:lvlText w:val="%2."/>
      <w:lvlJc w:val="left"/>
      <w:pPr>
        <w:ind w:left="2015" w:hanging="360"/>
      </w:pPr>
    </w:lvl>
    <w:lvl w:ilvl="2" w:tplc="FFFFFFFF">
      <w:start w:val="1"/>
      <w:numFmt w:val="lowerRoman"/>
      <w:lvlText w:val="%3."/>
      <w:lvlJc w:val="right"/>
      <w:pPr>
        <w:ind w:left="2735" w:hanging="180"/>
      </w:pPr>
    </w:lvl>
    <w:lvl w:ilvl="3" w:tplc="FFFFFFFF">
      <w:start w:val="1"/>
      <w:numFmt w:val="decimal"/>
      <w:lvlText w:val="%4."/>
      <w:lvlJc w:val="left"/>
      <w:pPr>
        <w:ind w:left="3455" w:hanging="360"/>
      </w:pPr>
    </w:lvl>
    <w:lvl w:ilvl="4" w:tplc="FFFFFFFF">
      <w:start w:val="1"/>
      <w:numFmt w:val="lowerLetter"/>
      <w:lvlText w:val="%5."/>
      <w:lvlJc w:val="left"/>
      <w:pPr>
        <w:ind w:left="4175" w:hanging="360"/>
      </w:pPr>
    </w:lvl>
    <w:lvl w:ilvl="5" w:tplc="FFFFFFFF">
      <w:start w:val="1"/>
      <w:numFmt w:val="lowerRoman"/>
      <w:lvlText w:val="%6."/>
      <w:lvlJc w:val="right"/>
      <w:pPr>
        <w:ind w:left="4895" w:hanging="180"/>
      </w:pPr>
    </w:lvl>
    <w:lvl w:ilvl="6" w:tplc="17CE7C0E">
      <w:start w:val="3"/>
      <w:numFmt w:val="bullet"/>
      <w:lvlText w:val="-"/>
      <w:lvlJc w:val="left"/>
      <w:pPr>
        <w:ind w:left="5615" w:hanging="360"/>
      </w:pPr>
      <w:rPr>
        <w:rFonts w:ascii="Arial" w:eastAsiaTheme="minorHAnsi" w:hAnsi="Arial" w:cs="Arial" w:hint="default"/>
      </w:rPr>
    </w:lvl>
    <w:lvl w:ilvl="7" w:tplc="FFFFFFFF" w:tentative="1">
      <w:start w:val="1"/>
      <w:numFmt w:val="lowerLetter"/>
      <w:lvlText w:val="%8."/>
      <w:lvlJc w:val="left"/>
      <w:pPr>
        <w:ind w:left="6335" w:hanging="360"/>
      </w:pPr>
    </w:lvl>
    <w:lvl w:ilvl="8" w:tplc="FFFFFFFF" w:tentative="1">
      <w:start w:val="1"/>
      <w:numFmt w:val="lowerRoman"/>
      <w:lvlText w:val="%9."/>
      <w:lvlJc w:val="right"/>
      <w:pPr>
        <w:ind w:left="7055" w:hanging="180"/>
      </w:pPr>
    </w:lvl>
  </w:abstractNum>
  <w:abstractNum w:abstractNumId="11" w15:restartNumberingAfterBreak="0">
    <w:nsid w:val="44117E7C"/>
    <w:multiLevelType w:val="hybridMultilevel"/>
    <w:tmpl w:val="77E4E986"/>
    <w:lvl w:ilvl="0" w:tplc="68D062FC">
      <w:start w:val="1"/>
      <w:numFmt w:val="lowerLetter"/>
      <w:lvlText w:val="%1)"/>
      <w:lvlJc w:val="left"/>
      <w:pPr>
        <w:ind w:left="720" w:hanging="360"/>
      </w:pPr>
    </w:lvl>
    <w:lvl w:ilvl="1" w:tplc="DBCA7C94">
      <w:start w:val="1"/>
      <w:numFmt w:val="lowerLetter"/>
      <w:lvlText w:val="%2."/>
      <w:lvlJc w:val="left"/>
      <w:pPr>
        <w:ind w:left="1440" w:hanging="360"/>
      </w:pPr>
    </w:lvl>
    <w:lvl w:ilvl="2" w:tplc="DF84773E">
      <w:start w:val="1"/>
      <w:numFmt w:val="lowerRoman"/>
      <w:lvlText w:val="%3."/>
      <w:lvlJc w:val="right"/>
      <w:pPr>
        <w:ind w:left="2160" w:hanging="180"/>
      </w:pPr>
    </w:lvl>
    <w:lvl w:ilvl="3" w:tplc="F58C84AE">
      <w:start w:val="1"/>
      <w:numFmt w:val="decimal"/>
      <w:lvlText w:val="%4."/>
      <w:lvlJc w:val="left"/>
      <w:pPr>
        <w:ind w:left="2880" w:hanging="360"/>
      </w:pPr>
    </w:lvl>
    <w:lvl w:ilvl="4" w:tplc="74C29EA6">
      <w:start w:val="1"/>
      <w:numFmt w:val="lowerLetter"/>
      <w:lvlText w:val="%5."/>
      <w:lvlJc w:val="left"/>
      <w:pPr>
        <w:ind w:left="3600" w:hanging="360"/>
      </w:pPr>
    </w:lvl>
    <w:lvl w:ilvl="5" w:tplc="D09C9536">
      <w:start w:val="1"/>
      <w:numFmt w:val="lowerRoman"/>
      <w:lvlText w:val="%6."/>
      <w:lvlJc w:val="right"/>
      <w:pPr>
        <w:ind w:left="4320" w:hanging="180"/>
      </w:pPr>
    </w:lvl>
    <w:lvl w:ilvl="6" w:tplc="C32C11E2" w:tentative="1">
      <w:start w:val="1"/>
      <w:numFmt w:val="decimal"/>
      <w:lvlText w:val="%7."/>
      <w:lvlJc w:val="left"/>
      <w:pPr>
        <w:ind w:left="5040" w:hanging="360"/>
      </w:pPr>
    </w:lvl>
    <w:lvl w:ilvl="7" w:tplc="73867CCC" w:tentative="1">
      <w:start w:val="1"/>
      <w:numFmt w:val="lowerLetter"/>
      <w:lvlText w:val="%8."/>
      <w:lvlJc w:val="left"/>
      <w:pPr>
        <w:ind w:left="5760" w:hanging="360"/>
      </w:pPr>
    </w:lvl>
    <w:lvl w:ilvl="8" w:tplc="397228EC" w:tentative="1">
      <w:start w:val="1"/>
      <w:numFmt w:val="lowerRoman"/>
      <w:lvlText w:val="%9."/>
      <w:lvlJc w:val="right"/>
      <w:pPr>
        <w:ind w:left="6480" w:hanging="180"/>
      </w:pPr>
    </w:lvl>
  </w:abstractNum>
  <w:abstractNum w:abstractNumId="12" w15:restartNumberingAfterBreak="0">
    <w:nsid w:val="5BEB1CB9"/>
    <w:multiLevelType w:val="multilevel"/>
    <w:tmpl w:val="EA705A74"/>
    <w:lvl w:ilvl="0">
      <w:start w:val="1"/>
      <w:numFmt w:val="decimal"/>
      <w:pStyle w:val="Heading1"/>
      <w:lvlText w:val="%1."/>
      <w:lvlJc w:val="left"/>
      <w:pPr>
        <w:tabs>
          <w:tab w:val="num" w:pos="935"/>
        </w:tabs>
        <w:ind w:left="935" w:hanging="935"/>
      </w:pPr>
      <w:rPr>
        <w:rFonts w:hint="default"/>
        <w:b/>
        <w:i w:val="0"/>
      </w:rPr>
    </w:lvl>
    <w:lvl w:ilvl="1">
      <w:start w:val="1"/>
      <w:numFmt w:val="decimal"/>
      <w:pStyle w:val="Heading2"/>
      <w:lvlText w:val="%1.%2"/>
      <w:lvlJc w:val="left"/>
      <w:pPr>
        <w:tabs>
          <w:tab w:val="num" w:pos="935"/>
        </w:tabs>
        <w:ind w:left="935" w:hanging="935"/>
      </w:pPr>
      <w:rPr>
        <w:rFonts w:hint="default"/>
        <w:i w:val="0"/>
      </w:rPr>
    </w:lvl>
    <w:lvl w:ilvl="2">
      <w:start w:val="1"/>
      <w:numFmt w:val="decimal"/>
      <w:pStyle w:val="Heading3"/>
      <w:lvlText w:val="%1.%2.%3"/>
      <w:lvlJc w:val="left"/>
      <w:pPr>
        <w:tabs>
          <w:tab w:val="num" w:pos="935"/>
        </w:tabs>
        <w:ind w:left="935" w:hanging="935"/>
      </w:pPr>
      <w:rPr>
        <w:rFonts w:hint="default"/>
        <w:i w:val="0"/>
      </w:rPr>
    </w:lvl>
    <w:lvl w:ilvl="3">
      <w:start w:val="1"/>
      <w:numFmt w:val="decimal"/>
      <w:pStyle w:val="Heading4"/>
      <w:lvlText w:val="%1.%2.%3.%4"/>
      <w:lvlJc w:val="left"/>
      <w:pPr>
        <w:tabs>
          <w:tab w:val="num" w:pos="935"/>
        </w:tabs>
        <w:ind w:left="935" w:hanging="935"/>
      </w:pPr>
      <w:rPr>
        <w:rFonts w:hint="default"/>
      </w:rPr>
    </w:lvl>
    <w:lvl w:ilvl="4">
      <w:start w:val="1"/>
      <w:numFmt w:val="decimal"/>
      <w:pStyle w:val="Heading5"/>
      <w:lvlText w:val="%1.%2.%3.%4.%5"/>
      <w:lvlJc w:val="left"/>
      <w:pPr>
        <w:tabs>
          <w:tab w:val="num" w:pos="935"/>
        </w:tabs>
        <w:ind w:left="935" w:hanging="935"/>
      </w:pPr>
      <w:rPr>
        <w:rFonts w:hint="default"/>
      </w:rPr>
    </w:lvl>
    <w:lvl w:ilvl="5">
      <w:start w:val="1"/>
      <w:numFmt w:val="lowerLetter"/>
      <w:lvlText w:val="%6)"/>
      <w:lvlJc w:val="left"/>
      <w:pPr>
        <w:tabs>
          <w:tab w:val="num" w:pos="936"/>
        </w:tabs>
        <w:ind w:left="1418" w:hanging="482"/>
      </w:pPr>
      <w:rPr>
        <w:rFonts w:hint="default"/>
      </w:rPr>
    </w:lvl>
    <w:lvl w:ilvl="6">
      <w:start w:val="1"/>
      <w:numFmt w:val="lowerLetter"/>
      <w:lvlText w:val="%7)"/>
      <w:lvlJc w:val="left"/>
      <w:pPr>
        <w:tabs>
          <w:tab w:val="num" w:pos="936"/>
        </w:tabs>
        <w:ind w:left="1418" w:hanging="482"/>
      </w:pPr>
      <w:rPr>
        <w:rFonts w:ascii="Arial" w:eastAsiaTheme="minorHAnsi" w:hAnsi="Arial" w:cs="Arial"/>
        <w:strike w:val="0"/>
        <w:dstrike w:val="0"/>
      </w:rPr>
    </w:lvl>
    <w:lvl w:ilvl="7">
      <w:start w:val="1"/>
      <w:numFmt w:val="decimal"/>
      <w:pStyle w:val="ListNumber3"/>
      <w:lvlText w:val="%8)"/>
      <w:lvlJc w:val="left"/>
      <w:pPr>
        <w:tabs>
          <w:tab w:val="num" w:pos="936"/>
        </w:tabs>
        <w:ind w:left="1418" w:hanging="482"/>
      </w:pPr>
      <w:rPr>
        <w:rFonts w:hint="default"/>
        <w:strike w:val="0"/>
        <w:dstrike w:val="0"/>
      </w:rPr>
    </w:lvl>
    <w:lvl w:ilvl="8">
      <w:start w:val="1"/>
      <w:numFmt w:val="none"/>
      <w:lvlText w:val=""/>
      <w:lvlJc w:val="right"/>
      <w:pPr>
        <w:tabs>
          <w:tab w:val="num" w:pos="935"/>
        </w:tabs>
        <w:ind w:left="935" w:hanging="368"/>
      </w:pPr>
      <w:rPr>
        <w:rFonts w:hint="default"/>
        <w:strike w:val="0"/>
        <w:dstrike w:val="0"/>
      </w:rPr>
    </w:lvl>
  </w:abstractNum>
  <w:abstractNum w:abstractNumId="13" w15:restartNumberingAfterBreak="0">
    <w:nsid w:val="695A773F"/>
    <w:multiLevelType w:val="multilevel"/>
    <w:tmpl w:val="0414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ADE2458"/>
    <w:multiLevelType w:val="hybridMultilevel"/>
    <w:tmpl w:val="10249626"/>
    <w:lvl w:ilvl="0" w:tplc="04140017">
      <w:start w:val="1"/>
      <w:numFmt w:val="lowerLetter"/>
      <w:lvlText w:val="%1)"/>
      <w:lvlJc w:val="left"/>
      <w:pPr>
        <w:ind w:left="1655" w:hanging="360"/>
      </w:pPr>
    </w:lvl>
    <w:lvl w:ilvl="1" w:tplc="04140019" w:tentative="1">
      <w:start w:val="1"/>
      <w:numFmt w:val="lowerLetter"/>
      <w:lvlText w:val="%2."/>
      <w:lvlJc w:val="left"/>
      <w:pPr>
        <w:ind w:left="2375" w:hanging="360"/>
      </w:pPr>
    </w:lvl>
    <w:lvl w:ilvl="2" w:tplc="0414001B" w:tentative="1">
      <w:start w:val="1"/>
      <w:numFmt w:val="lowerRoman"/>
      <w:lvlText w:val="%3."/>
      <w:lvlJc w:val="right"/>
      <w:pPr>
        <w:ind w:left="3095" w:hanging="180"/>
      </w:pPr>
    </w:lvl>
    <w:lvl w:ilvl="3" w:tplc="0414000F" w:tentative="1">
      <w:start w:val="1"/>
      <w:numFmt w:val="decimal"/>
      <w:lvlText w:val="%4."/>
      <w:lvlJc w:val="left"/>
      <w:pPr>
        <w:ind w:left="3815" w:hanging="360"/>
      </w:pPr>
    </w:lvl>
    <w:lvl w:ilvl="4" w:tplc="04140019" w:tentative="1">
      <w:start w:val="1"/>
      <w:numFmt w:val="lowerLetter"/>
      <w:lvlText w:val="%5."/>
      <w:lvlJc w:val="left"/>
      <w:pPr>
        <w:ind w:left="4535" w:hanging="360"/>
      </w:pPr>
    </w:lvl>
    <w:lvl w:ilvl="5" w:tplc="0414001B">
      <w:start w:val="1"/>
      <w:numFmt w:val="lowerRoman"/>
      <w:lvlText w:val="%6."/>
      <w:lvlJc w:val="right"/>
      <w:pPr>
        <w:ind w:left="5255" w:hanging="180"/>
      </w:pPr>
    </w:lvl>
    <w:lvl w:ilvl="6" w:tplc="0414000F" w:tentative="1">
      <w:start w:val="1"/>
      <w:numFmt w:val="decimal"/>
      <w:lvlText w:val="%7."/>
      <w:lvlJc w:val="left"/>
      <w:pPr>
        <w:ind w:left="5975" w:hanging="360"/>
      </w:pPr>
    </w:lvl>
    <w:lvl w:ilvl="7" w:tplc="04140019" w:tentative="1">
      <w:start w:val="1"/>
      <w:numFmt w:val="lowerLetter"/>
      <w:lvlText w:val="%8."/>
      <w:lvlJc w:val="left"/>
      <w:pPr>
        <w:ind w:left="6695" w:hanging="360"/>
      </w:pPr>
    </w:lvl>
    <w:lvl w:ilvl="8" w:tplc="0414001B" w:tentative="1">
      <w:start w:val="1"/>
      <w:numFmt w:val="lowerRoman"/>
      <w:lvlText w:val="%9."/>
      <w:lvlJc w:val="right"/>
      <w:pPr>
        <w:ind w:left="7415" w:hanging="180"/>
      </w:pPr>
    </w:lvl>
  </w:abstractNum>
  <w:abstractNum w:abstractNumId="15" w15:restartNumberingAfterBreak="0">
    <w:nsid w:val="6FFB4EC2"/>
    <w:multiLevelType w:val="multilevel"/>
    <w:tmpl w:val="04140023"/>
    <w:styleLink w:val="ArticleSection"/>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870993008">
    <w:abstractNumId w:val="1"/>
  </w:num>
  <w:num w:numId="2" w16cid:durableId="26025122">
    <w:abstractNumId w:val="0"/>
  </w:num>
  <w:num w:numId="3" w16cid:durableId="1588346348">
    <w:abstractNumId w:val="3"/>
  </w:num>
  <w:num w:numId="4" w16cid:durableId="1685790185">
    <w:abstractNumId w:val="12"/>
  </w:num>
  <w:num w:numId="5" w16cid:durableId="643896175">
    <w:abstractNumId w:val="8"/>
  </w:num>
  <w:num w:numId="6" w16cid:durableId="263196758">
    <w:abstractNumId w:val="11"/>
  </w:num>
  <w:num w:numId="7" w16cid:durableId="435910881">
    <w:abstractNumId w:val="2"/>
  </w:num>
  <w:num w:numId="8" w16cid:durableId="419906841">
    <w:abstractNumId w:val="7"/>
  </w:num>
  <w:num w:numId="9" w16cid:durableId="507715912">
    <w:abstractNumId w:val="13"/>
  </w:num>
  <w:num w:numId="10" w16cid:durableId="1937328969">
    <w:abstractNumId w:val="15"/>
  </w:num>
  <w:num w:numId="11" w16cid:durableId="941885319">
    <w:abstractNumId w:val="12"/>
  </w:num>
  <w:num w:numId="12" w16cid:durableId="1086268327">
    <w:abstractNumId w:val="9"/>
  </w:num>
  <w:num w:numId="13" w16cid:durableId="1703286085">
    <w:abstractNumId w:val="6"/>
  </w:num>
  <w:num w:numId="14" w16cid:durableId="1250769212">
    <w:abstractNumId w:val="14"/>
  </w:num>
  <w:num w:numId="15" w16cid:durableId="935404591">
    <w:abstractNumId w:val="10"/>
  </w:num>
  <w:num w:numId="16" w16cid:durableId="422997486">
    <w:abstractNumId w:val="5"/>
  </w:num>
  <w:num w:numId="17" w16cid:durableId="1969313583">
    <w:abstractNumId w:val="4"/>
  </w:num>
  <w:num w:numId="18" w16cid:durableId="1544638527">
    <w:abstractNumId w:val="12"/>
  </w:num>
  <w:num w:numId="19" w16cid:durableId="1297488411">
    <w:abstractNumId w:val="12"/>
  </w:num>
  <w:num w:numId="20" w16cid:durableId="894387487">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ference" w:val="68520503.16189385.1"/>
  </w:docVars>
  <w:rsids>
    <w:rsidRoot w:val="00180524"/>
    <w:rsid w:val="00000103"/>
    <w:rsid w:val="0000014D"/>
    <w:rsid w:val="000007DE"/>
    <w:rsid w:val="00000903"/>
    <w:rsid w:val="00000937"/>
    <w:rsid w:val="000009F7"/>
    <w:rsid w:val="00000D1C"/>
    <w:rsid w:val="0000111D"/>
    <w:rsid w:val="0000142C"/>
    <w:rsid w:val="000019C9"/>
    <w:rsid w:val="00001F9B"/>
    <w:rsid w:val="0000280D"/>
    <w:rsid w:val="0000281A"/>
    <w:rsid w:val="00002C47"/>
    <w:rsid w:val="00003090"/>
    <w:rsid w:val="00003099"/>
    <w:rsid w:val="00003A9D"/>
    <w:rsid w:val="00003BE9"/>
    <w:rsid w:val="00003FDE"/>
    <w:rsid w:val="00004057"/>
    <w:rsid w:val="0000446D"/>
    <w:rsid w:val="000045BA"/>
    <w:rsid w:val="00004873"/>
    <w:rsid w:val="00004C72"/>
    <w:rsid w:val="00004D36"/>
    <w:rsid w:val="00004D7A"/>
    <w:rsid w:val="00004F2F"/>
    <w:rsid w:val="00006219"/>
    <w:rsid w:val="00006453"/>
    <w:rsid w:val="0000669B"/>
    <w:rsid w:val="00006AA9"/>
    <w:rsid w:val="00007753"/>
    <w:rsid w:val="00010024"/>
    <w:rsid w:val="00010144"/>
    <w:rsid w:val="0001041A"/>
    <w:rsid w:val="00010856"/>
    <w:rsid w:val="00010AB1"/>
    <w:rsid w:val="00010D42"/>
    <w:rsid w:val="00010DE5"/>
    <w:rsid w:val="000113F4"/>
    <w:rsid w:val="00011594"/>
    <w:rsid w:val="00011988"/>
    <w:rsid w:val="00011E2F"/>
    <w:rsid w:val="000124C4"/>
    <w:rsid w:val="00012558"/>
    <w:rsid w:val="00012B81"/>
    <w:rsid w:val="00012D2F"/>
    <w:rsid w:val="00013197"/>
    <w:rsid w:val="00013213"/>
    <w:rsid w:val="0001371E"/>
    <w:rsid w:val="00013812"/>
    <w:rsid w:val="00013B3B"/>
    <w:rsid w:val="00013C19"/>
    <w:rsid w:val="00013D28"/>
    <w:rsid w:val="00014519"/>
    <w:rsid w:val="000145FA"/>
    <w:rsid w:val="00014888"/>
    <w:rsid w:val="00014EE8"/>
    <w:rsid w:val="00014FE7"/>
    <w:rsid w:val="000150B1"/>
    <w:rsid w:val="00015551"/>
    <w:rsid w:val="000155D6"/>
    <w:rsid w:val="00015E04"/>
    <w:rsid w:val="000163AC"/>
    <w:rsid w:val="00016950"/>
    <w:rsid w:val="00016A79"/>
    <w:rsid w:val="00016F45"/>
    <w:rsid w:val="000170BE"/>
    <w:rsid w:val="00017B93"/>
    <w:rsid w:val="00020C29"/>
    <w:rsid w:val="00020CFA"/>
    <w:rsid w:val="00021150"/>
    <w:rsid w:val="000212E9"/>
    <w:rsid w:val="00022220"/>
    <w:rsid w:val="00022369"/>
    <w:rsid w:val="00022829"/>
    <w:rsid w:val="00023135"/>
    <w:rsid w:val="00023788"/>
    <w:rsid w:val="00023946"/>
    <w:rsid w:val="000240FB"/>
    <w:rsid w:val="00024386"/>
    <w:rsid w:val="00024A96"/>
    <w:rsid w:val="00024B40"/>
    <w:rsid w:val="0002640D"/>
    <w:rsid w:val="0002657A"/>
    <w:rsid w:val="0002694A"/>
    <w:rsid w:val="00026A18"/>
    <w:rsid w:val="00026B4E"/>
    <w:rsid w:val="00026BFC"/>
    <w:rsid w:val="00026C56"/>
    <w:rsid w:val="00026F7C"/>
    <w:rsid w:val="00027035"/>
    <w:rsid w:val="0002716F"/>
    <w:rsid w:val="000272B3"/>
    <w:rsid w:val="00027357"/>
    <w:rsid w:val="000273D8"/>
    <w:rsid w:val="000273F7"/>
    <w:rsid w:val="000274FC"/>
    <w:rsid w:val="00027B47"/>
    <w:rsid w:val="00027B90"/>
    <w:rsid w:val="00027C6D"/>
    <w:rsid w:val="00027FC0"/>
    <w:rsid w:val="0003030B"/>
    <w:rsid w:val="00030995"/>
    <w:rsid w:val="00030DA6"/>
    <w:rsid w:val="000317E8"/>
    <w:rsid w:val="00031832"/>
    <w:rsid w:val="0003190A"/>
    <w:rsid w:val="00031D9D"/>
    <w:rsid w:val="00031E65"/>
    <w:rsid w:val="000327BF"/>
    <w:rsid w:val="000329D6"/>
    <w:rsid w:val="00032B77"/>
    <w:rsid w:val="0003304C"/>
    <w:rsid w:val="000336E7"/>
    <w:rsid w:val="00033AAF"/>
    <w:rsid w:val="0003498E"/>
    <w:rsid w:val="0003539A"/>
    <w:rsid w:val="00035440"/>
    <w:rsid w:val="000354DB"/>
    <w:rsid w:val="00035643"/>
    <w:rsid w:val="000357F2"/>
    <w:rsid w:val="000358AE"/>
    <w:rsid w:val="00035AFF"/>
    <w:rsid w:val="00035B86"/>
    <w:rsid w:val="00035D47"/>
    <w:rsid w:val="00035E9F"/>
    <w:rsid w:val="0003635E"/>
    <w:rsid w:val="0003670C"/>
    <w:rsid w:val="00036A19"/>
    <w:rsid w:val="000372D9"/>
    <w:rsid w:val="00037756"/>
    <w:rsid w:val="00037B20"/>
    <w:rsid w:val="00037D64"/>
    <w:rsid w:val="000400EA"/>
    <w:rsid w:val="00040197"/>
    <w:rsid w:val="000404D3"/>
    <w:rsid w:val="00040DFD"/>
    <w:rsid w:val="0004116A"/>
    <w:rsid w:val="000411F6"/>
    <w:rsid w:val="0004142F"/>
    <w:rsid w:val="000416F0"/>
    <w:rsid w:val="00041964"/>
    <w:rsid w:val="00041F5D"/>
    <w:rsid w:val="0004220B"/>
    <w:rsid w:val="0004239D"/>
    <w:rsid w:val="000432CE"/>
    <w:rsid w:val="00043407"/>
    <w:rsid w:val="00043651"/>
    <w:rsid w:val="00043ACF"/>
    <w:rsid w:val="00043F32"/>
    <w:rsid w:val="00043F62"/>
    <w:rsid w:val="0004426C"/>
    <w:rsid w:val="00044810"/>
    <w:rsid w:val="00044877"/>
    <w:rsid w:val="00044D52"/>
    <w:rsid w:val="0004531A"/>
    <w:rsid w:val="0004534C"/>
    <w:rsid w:val="0004541F"/>
    <w:rsid w:val="00045471"/>
    <w:rsid w:val="00045C41"/>
    <w:rsid w:val="00045CCC"/>
    <w:rsid w:val="00046B22"/>
    <w:rsid w:val="000474C4"/>
    <w:rsid w:val="0004774A"/>
    <w:rsid w:val="000477C1"/>
    <w:rsid w:val="00047E4D"/>
    <w:rsid w:val="00050102"/>
    <w:rsid w:val="00050628"/>
    <w:rsid w:val="000506B5"/>
    <w:rsid w:val="0005077C"/>
    <w:rsid w:val="00050B36"/>
    <w:rsid w:val="00050E83"/>
    <w:rsid w:val="000510B6"/>
    <w:rsid w:val="0005138B"/>
    <w:rsid w:val="00051C2F"/>
    <w:rsid w:val="00051DA5"/>
    <w:rsid w:val="00052138"/>
    <w:rsid w:val="000528BF"/>
    <w:rsid w:val="0005318C"/>
    <w:rsid w:val="0005361B"/>
    <w:rsid w:val="00053C95"/>
    <w:rsid w:val="00053EB4"/>
    <w:rsid w:val="000543F7"/>
    <w:rsid w:val="00054B60"/>
    <w:rsid w:val="00054C9D"/>
    <w:rsid w:val="000552F4"/>
    <w:rsid w:val="000553EC"/>
    <w:rsid w:val="0005573C"/>
    <w:rsid w:val="000558B7"/>
    <w:rsid w:val="00055CA1"/>
    <w:rsid w:val="00055E23"/>
    <w:rsid w:val="00056671"/>
    <w:rsid w:val="00056816"/>
    <w:rsid w:val="000572F8"/>
    <w:rsid w:val="000579BC"/>
    <w:rsid w:val="00057A90"/>
    <w:rsid w:val="00057FAF"/>
    <w:rsid w:val="00060572"/>
    <w:rsid w:val="0006090D"/>
    <w:rsid w:val="00060AD6"/>
    <w:rsid w:val="00060F9E"/>
    <w:rsid w:val="000611DA"/>
    <w:rsid w:val="00061624"/>
    <w:rsid w:val="000616BB"/>
    <w:rsid w:val="00061C9C"/>
    <w:rsid w:val="00061DBE"/>
    <w:rsid w:val="00062776"/>
    <w:rsid w:val="00062DF4"/>
    <w:rsid w:val="00063048"/>
    <w:rsid w:val="000635CA"/>
    <w:rsid w:val="0006382E"/>
    <w:rsid w:val="000638C8"/>
    <w:rsid w:val="00063DE6"/>
    <w:rsid w:val="00063E4D"/>
    <w:rsid w:val="00063FD5"/>
    <w:rsid w:val="00064C24"/>
    <w:rsid w:val="000652D3"/>
    <w:rsid w:val="000659B8"/>
    <w:rsid w:val="00066011"/>
    <w:rsid w:val="000664FB"/>
    <w:rsid w:val="00066BBF"/>
    <w:rsid w:val="00066D86"/>
    <w:rsid w:val="00066DB0"/>
    <w:rsid w:val="00066DE1"/>
    <w:rsid w:val="000671F3"/>
    <w:rsid w:val="00067BFD"/>
    <w:rsid w:val="00067F57"/>
    <w:rsid w:val="0007001C"/>
    <w:rsid w:val="000703B1"/>
    <w:rsid w:val="000703B9"/>
    <w:rsid w:val="00071218"/>
    <w:rsid w:val="00071569"/>
    <w:rsid w:val="000719C2"/>
    <w:rsid w:val="00071D4F"/>
    <w:rsid w:val="000722FC"/>
    <w:rsid w:val="00072AC6"/>
    <w:rsid w:val="00073315"/>
    <w:rsid w:val="000733F2"/>
    <w:rsid w:val="000735F0"/>
    <w:rsid w:val="00073804"/>
    <w:rsid w:val="00073C4D"/>
    <w:rsid w:val="00073E07"/>
    <w:rsid w:val="000742F5"/>
    <w:rsid w:val="0007437B"/>
    <w:rsid w:val="00074651"/>
    <w:rsid w:val="00074737"/>
    <w:rsid w:val="00074C1E"/>
    <w:rsid w:val="00075383"/>
    <w:rsid w:val="00075BEC"/>
    <w:rsid w:val="000763BD"/>
    <w:rsid w:val="00076628"/>
    <w:rsid w:val="00076882"/>
    <w:rsid w:val="00076980"/>
    <w:rsid w:val="00076BDA"/>
    <w:rsid w:val="000771D2"/>
    <w:rsid w:val="000772F1"/>
    <w:rsid w:val="000802D4"/>
    <w:rsid w:val="00080342"/>
    <w:rsid w:val="000806AA"/>
    <w:rsid w:val="00080D68"/>
    <w:rsid w:val="000815A3"/>
    <w:rsid w:val="00081D06"/>
    <w:rsid w:val="000821CD"/>
    <w:rsid w:val="000824C7"/>
    <w:rsid w:val="000825AA"/>
    <w:rsid w:val="00082A6A"/>
    <w:rsid w:val="00082C0C"/>
    <w:rsid w:val="00082F05"/>
    <w:rsid w:val="00082F9F"/>
    <w:rsid w:val="00083139"/>
    <w:rsid w:val="000833F8"/>
    <w:rsid w:val="0008357B"/>
    <w:rsid w:val="00083603"/>
    <w:rsid w:val="000836A4"/>
    <w:rsid w:val="00083E4C"/>
    <w:rsid w:val="000842C2"/>
    <w:rsid w:val="0008436E"/>
    <w:rsid w:val="000843D6"/>
    <w:rsid w:val="000847CA"/>
    <w:rsid w:val="00084B53"/>
    <w:rsid w:val="00085017"/>
    <w:rsid w:val="00085A68"/>
    <w:rsid w:val="00085A83"/>
    <w:rsid w:val="00085CB6"/>
    <w:rsid w:val="00085D14"/>
    <w:rsid w:val="00086658"/>
    <w:rsid w:val="00086F12"/>
    <w:rsid w:val="000873C8"/>
    <w:rsid w:val="0008775A"/>
    <w:rsid w:val="00087AA9"/>
    <w:rsid w:val="00087DAF"/>
    <w:rsid w:val="00087E52"/>
    <w:rsid w:val="0009043B"/>
    <w:rsid w:val="00090C85"/>
    <w:rsid w:val="00090D7C"/>
    <w:rsid w:val="0009105D"/>
    <w:rsid w:val="00091329"/>
    <w:rsid w:val="0009185F"/>
    <w:rsid w:val="00091D5D"/>
    <w:rsid w:val="0009236D"/>
    <w:rsid w:val="0009273F"/>
    <w:rsid w:val="00092EFE"/>
    <w:rsid w:val="00093028"/>
    <w:rsid w:val="00093056"/>
    <w:rsid w:val="00093061"/>
    <w:rsid w:val="00093826"/>
    <w:rsid w:val="00093C77"/>
    <w:rsid w:val="00093D83"/>
    <w:rsid w:val="00093EE7"/>
    <w:rsid w:val="0009471D"/>
    <w:rsid w:val="00094A3C"/>
    <w:rsid w:val="00095165"/>
    <w:rsid w:val="000951B9"/>
    <w:rsid w:val="00095621"/>
    <w:rsid w:val="000957E9"/>
    <w:rsid w:val="0009663C"/>
    <w:rsid w:val="00096CDF"/>
    <w:rsid w:val="00096DF5"/>
    <w:rsid w:val="00096FDB"/>
    <w:rsid w:val="000971D9"/>
    <w:rsid w:val="00097C35"/>
    <w:rsid w:val="00097C73"/>
    <w:rsid w:val="00097F38"/>
    <w:rsid w:val="000A0021"/>
    <w:rsid w:val="000A0210"/>
    <w:rsid w:val="000A12DF"/>
    <w:rsid w:val="000A2A1F"/>
    <w:rsid w:val="000A3419"/>
    <w:rsid w:val="000A4494"/>
    <w:rsid w:val="000A4E71"/>
    <w:rsid w:val="000A5242"/>
    <w:rsid w:val="000A528E"/>
    <w:rsid w:val="000A52D6"/>
    <w:rsid w:val="000A54D7"/>
    <w:rsid w:val="000A572E"/>
    <w:rsid w:val="000A58C9"/>
    <w:rsid w:val="000A59AE"/>
    <w:rsid w:val="000A5AA3"/>
    <w:rsid w:val="000A5AA4"/>
    <w:rsid w:val="000A5BFF"/>
    <w:rsid w:val="000A633D"/>
    <w:rsid w:val="000A66E4"/>
    <w:rsid w:val="000A6DB4"/>
    <w:rsid w:val="000A6FEC"/>
    <w:rsid w:val="000A716E"/>
    <w:rsid w:val="000A71B2"/>
    <w:rsid w:val="000A7A80"/>
    <w:rsid w:val="000A7DE6"/>
    <w:rsid w:val="000A7E69"/>
    <w:rsid w:val="000A7E70"/>
    <w:rsid w:val="000B0043"/>
    <w:rsid w:val="000B0897"/>
    <w:rsid w:val="000B099A"/>
    <w:rsid w:val="000B0C16"/>
    <w:rsid w:val="000B11A1"/>
    <w:rsid w:val="000B1314"/>
    <w:rsid w:val="000B13A3"/>
    <w:rsid w:val="000B228B"/>
    <w:rsid w:val="000B2A2B"/>
    <w:rsid w:val="000B2FDB"/>
    <w:rsid w:val="000B324E"/>
    <w:rsid w:val="000B3275"/>
    <w:rsid w:val="000B36CE"/>
    <w:rsid w:val="000B37EB"/>
    <w:rsid w:val="000B393F"/>
    <w:rsid w:val="000B3FDC"/>
    <w:rsid w:val="000B4C10"/>
    <w:rsid w:val="000B54F0"/>
    <w:rsid w:val="000B59B6"/>
    <w:rsid w:val="000B5AA5"/>
    <w:rsid w:val="000B5EC7"/>
    <w:rsid w:val="000B64D6"/>
    <w:rsid w:val="000B650A"/>
    <w:rsid w:val="000B6527"/>
    <w:rsid w:val="000B658C"/>
    <w:rsid w:val="000B659C"/>
    <w:rsid w:val="000B69C1"/>
    <w:rsid w:val="000B6D9B"/>
    <w:rsid w:val="000B6FA3"/>
    <w:rsid w:val="000B72EB"/>
    <w:rsid w:val="000B7372"/>
    <w:rsid w:val="000B75EA"/>
    <w:rsid w:val="000B787A"/>
    <w:rsid w:val="000B7898"/>
    <w:rsid w:val="000B7D31"/>
    <w:rsid w:val="000C0714"/>
    <w:rsid w:val="000C08E5"/>
    <w:rsid w:val="000C09E8"/>
    <w:rsid w:val="000C0BBC"/>
    <w:rsid w:val="000C0EAC"/>
    <w:rsid w:val="000C17D5"/>
    <w:rsid w:val="000C208B"/>
    <w:rsid w:val="000C30D4"/>
    <w:rsid w:val="000C3124"/>
    <w:rsid w:val="000C3317"/>
    <w:rsid w:val="000C3386"/>
    <w:rsid w:val="000C338F"/>
    <w:rsid w:val="000C3872"/>
    <w:rsid w:val="000C39C0"/>
    <w:rsid w:val="000C3C95"/>
    <w:rsid w:val="000C3D37"/>
    <w:rsid w:val="000C3D52"/>
    <w:rsid w:val="000C4715"/>
    <w:rsid w:val="000C4784"/>
    <w:rsid w:val="000C4DD8"/>
    <w:rsid w:val="000C4FAB"/>
    <w:rsid w:val="000C5383"/>
    <w:rsid w:val="000C5E68"/>
    <w:rsid w:val="000C5E87"/>
    <w:rsid w:val="000C61D1"/>
    <w:rsid w:val="000C65A0"/>
    <w:rsid w:val="000C6A08"/>
    <w:rsid w:val="000C6B9D"/>
    <w:rsid w:val="000C6D95"/>
    <w:rsid w:val="000C7046"/>
    <w:rsid w:val="000C740F"/>
    <w:rsid w:val="000C75C4"/>
    <w:rsid w:val="000C7930"/>
    <w:rsid w:val="000C7CBA"/>
    <w:rsid w:val="000D049F"/>
    <w:rsid w:val="000D0717"/>
    <w:rsid w:val="000D08AF"/>
    <w:rsid w:val="000D0C73"/>
    <w:rsid w:val="000D10B7"/>
    <w:rsid w:val="000D134B"/>
    <w:rsid w:val="000D1E53"/>
    <w:rsid w:val="000D1EF1"/>
    <w:rsid w:val="000D2105"/>
    <w:rsid w:val="000D2375"/>
    <w:rsid w:val="000D258A"/>
    <w:rsid w:val="000D2A2E"/>
    <w:rsid w:val="000D2C78"/>
    <w:rsid w:val="000D3017"/>
    <w:rsid w:val="000D3120"/>
    <w:rsid w:val="000D375F"/>
    <w:rsid w:val="000D3868"/>
    <w:rsid w:val="000D39FE"/>
    <w:rsid w:val="000D427E"/>
    <w:rsid w:val="000D537D"/>
    <w:rsid w:val="000D56BD"/>
    <w:rsid w:val="000D601A"/>
    <w:rsid w:val="000D652D"/>
    <w:rsid w:val="000D6B16"/>
    <w:rsid w:val="000D6E66"/>
    <w:rsid w:val="000D731B"/>
    <w:rsid w:val="000D74DF"/>
    <w:rsid w:val="000D766E"/>
    <w:rsid w:val="000D7C66"/>
    <w:rsid w:val="000D7F8D"/>
    <w:rsid w:val="000E0B14"/>
    <w:rsid w:val="000E0CFD"/>
    <w:rsid w:val="000E0EFB"/>
    <w:rsid w:val="000E1051"/>
    <w:rsid w:val="000E1751"/>
    <w:rsid w:val="000E1A6A"/>
    <w:rsid w:val="000E1D2E"/>
    <w:rsid w:val="000E2B61"/>
    <w:rsid w:val="000E39EE"/>
    <w:rsid w:val="000E3E57"/>
    <w:rsid w:val="000E3F2C"/>
    <w:rsid w:val="000E4039"/>
    <w:rsid w:val="000E42F9"/>
    <w:rsid w:val="000E4397"/>
    <w:rsid w:val="000E4728"/>
    <w:rsid w:val="000E4E24"/>
    <w:rsid w:val="000E4F48"/>
    <w:rsid w:val="000E4F65"/>
    <w:rsid w:val="000E510E"/>
    <w:rsid w:val="000E511E"/>
    <w:rsid w:val="000E61B5"/>
    <w:rsid w:val="000E6951"/>
    <w:rsid w:val="000E69E0"/>
    <w:rsid w:val="000E6C28"/>
    <w:rsid w:val="000F0FF0"/>
    <w:rsid w:val="000F1429"/>
    <w:rsid w:val="000F1515"/>
    <w:rsid w:val="000F15C5"/>
    <w:rsid w:val="000F16F0"/>
    <w:rsid w:val="000F2299"/>
    <w:rsid w:val="000F2E96"/>
    <w:rsid w:val="000F3089"/>
    <w:rsid w:val="000F3235"/>
    <w:rsid w:val="000F386D"/>
    <w:rsid w:val="000F3A33"/>
    <w:rsid w:val="000F3A95"/>
    <w:rsid w:val="000F440A"/>
    <w:rsid w:val="000F458B"/>
    <w:rsid w:val="000F49EC"/>
    <w:rsid w:val="000F4B88"/>
    <w:rsid w:val="000F4C63"/>
    <w:rsid w:val="000F56ED"/>
    <w:rsid w:val="000F578A"/>
    <w:rsid w:val="000F5867"/>
    <w:rsid w:val="000F5868"/>
    <w:rsid w:val="000F5921"/>
    <w:rsid w:val="000F5E71"/>
    <w:rsid w:val="000F5ECA"/>
    <w:rsid w:val="000F68F0"/>
    <w:rsid w:val="000F6A65"/>
    <w:rsid w:val="000F73D0"/>
    <w:rsid w:val="000F7579"/>
    <w:rsid w:val="000F7CDF"/>
    <w:rsid w:val="000F7DF1"/>
    <w:rsid w:val="00100115"/>
    <w:rsid w:val="0010059B"/>
    <w:rsid w:val="0010068F"/>
    <w:rsid w:val="00100AD8"/>
    <w:rsid w:val="00101B32"/>
    <w:rsid w:val="001023F7"/>
    <w:rsid w:val="00102846"/>
    <w:rsid w:val="001028AE"/>
    <w:rsid w:val="0010359E"/>
    <w:rsid w:val="001037B7"/>
    <w:rsid w:val="00103ACF"/>
    <w:rsid w:val="00103B57"/>
    <w:rsid w:val="00104C07"/>
    <w:rsid w:val="0010525A"/>
    <w:rsid w:val="00105289"/>
    <w:rsid w:val="001055A1"/>
    <w:rsid w:val="0010588D"/>
    <w:rsid w:val="00105A17"/>
    <w:rsid w:val="00105C36"/>
    <w:rsid w:val="001064E5"/>
    <w:rsid w:val="001065EC"/>
    <w:rsid w:val="0010662C"/>
    <w:rsid w:val="001067A0"/>
    <w:rsid w:val="00106C69"/>
    <w:rsid w:val="00106C6B"/>
    <w:rsid w:val="00106FD6"/>
    <w:rsid w:val="00107055"/>
    <w:rsid w:val="001070F8"/>
    <w:rsid w:val="0010715B"/>
    <w:rsid w:val="0010768D"/>
    <w:rsid w:val="00107869"/>
    <w:rsid w:val="00107874"/>
    <w:rsid w:val="00107DB3"/>
    <w:rsid w:val="00110284"/>
    <w:rsid w:val="00110416"/>
    <w:rsid w:val="0011058A"/>
    <w:rsid w:val="00110A90"/>
    <w:rsid w:val="00110F6A"/>
    <w:rsid w:val="0011120F"/>
    <w:rsid w:val="00111678"/>
    <w:rsid w:val="0011186D"/>
    <w:rsid w:val="00111C15"/>
    <w:rsid w:val="00111E93"/>
    <w:rsid w:val="001123DD"/>
    <w:rsid w:val="00112474"/>
    <w:rsid w:val="00112AD5"/>
    <w:rsid w:val="00112B75"/>
    <w:rsid w:val="00112C93"/>
    <w:rsid w:val="00112D1E"/>
    <w:rsid w:val="001134D2"/>
    <w:rsid w:val="0011365B"/>
    <w:rsid w:val="00113A65"/>
    <w:rsid w:val="00113BFA"/>
    <w:rsid w:val="00113F52"/>
    <w:rsid w:val="00114003"/>
    <w:rsid w:val="00114D8A"/>
    <w:rsid w:val="00114F3A"/>
    <w:rsid w:val="001159CE"/>
    <w:rsid w:val="00115EB2"/>
    <w:rsid w:val="001160B2"/>
    <w:rsid w:val="00116614"/>
    <w:rsid w:val="00116999"/>
    <w:rsid w:val="00116FD3"/>
    <w:rsid w:val="00117266"/>
    <w:rsid w:val="00117327"/>
    <w:rsid w:val="00117495"/>
    <w:rsid w:val="00117619"/>
    <w:rsid w:val="001176AF"/>
    <w:rsid w:val="001176F2"/>
    <w:rsid w:val="00117709"/>
    <w:rsid w:val="001177CE"/>
    <w:rsid w:val="00117804"/>
    <w:rsid w:val="00117AE3"/>
    <w:rsid w:val="00117F69"/>
    <w:rsid w:val="00120F20"/>
    <w:rsid w:val="00120F38"/>
    <w:rsid w:val="00120F7E"/>
    <w:rsid w:val="001210CA"/>
    <w:rsid w:val="00121544"/>
    <w:rsid w:val="001223C8"/>
    <w:rsid w:val="00122636"/>
    <w:rsid w:val="00123634"/>
    <w:rsid w:val="00124804"/>
    <w:rsid w:val="00124C93"/>
    <w:rsid w:val="00124D08"/>
    <w:rsid w:val="00124D68"/>
    <w:rsid w:val="00125628"/>
    <w:rsid w:val="0012579E"/>
    <w:rsid w:val="0012599B"/>
    <w:rsid w:val="00125E34"/>
    <w:rsid w:val="0012609C"/>
    <w:rsid w:val="00126705"/>
    <w:rsid w:val="00126902"/>
    <w:rsid w:val="001269FB"/>
    <w:rsid w:val="00126DAD"/>
    <w:rsid w:val="00126EF2"/>
    <w:rsid w:val="001271C9"/>
    <w:rsid w:val="00127267"/>
    <w:rsid w:val="001277E8"/>
    <w:rsid w:val="0013071F"/>
    <w:rsid w:val="00130D65"/>
    <w:rsid w:val="00131184"/>
    <w:rsid w:val="001316C4"/>
    <w:rsid w:val="00131729"/>
    <w:rsid w:val="00132629"/>
    <w:rsid w:val="00132806"/>
    <w:rsid w:val="0013281B"/>
    <w:rsid w:val="00132A99"/>
    <w:rsid w:val="00132B8C"/>
    <w:rsid w:val="00132DA4"/>
    <w:rsid w:val="00132F55"/>
    <w:rsid w:val="001336CE"/>
    <w:rsid w:val="001336FB"/>
    <w:rsid w:val="00133AD1"/>
    <w:rsid w:val="00133B15"/>
    <w:rsid w:val="00133BF0"/>
    <w:rsid w:val="0013406B"/>
    <w:rsid w:val="00134122"/>
    <w:rsid w:val="001348B5"/>
    <w:rsid w:val="00134D17"/>
    <w:rsid w:val="00135273"/>
    <w:rsid w:val="00135423"/>
    <w:rsid w:val="00135571"/>
    <w:rsid w:val="00135E8D"/>
    <w:rsid w:val="001360C9"/>
    <w:rsid w:val="001367F3"/>
    <w:rsid w:val="00136A1E"/>
    <w:rsid w:val="001371F2"/>
    <w:rsid w:val="0013746B"/>
    <w:rsid w:val="00137AB5"/>
    <w:rsid w:val="00137B3C"/>
    <w:rsid w:val="00137F25"/>
    <w:rsid w:val="00140672"/>
    <w:rsid w:val="00140FD1"/>
    <w:rsid w:val="00141105"/>
    <w:rsid w:val="00141195"/>
    <w:rsid w:val="001415E2"/>
    <w:rsid w:val="00141D22"/>
    <w:rsid w:val="00142296"/>
    <w:rsid w:val="00142720"/>
    <w:rsid w:val="00142E59"/>
    <w:rsid w:val="00144181"/>
    <w:rsid w:val="0014437C"/>
    <w:rsid w:val="00144475"/>
    <w:rsid w:val="00144481"/>
    <w:rsid w:val="00144638"/>
    <w:rsid w:val="00144A13"/>
    <w:rsid w:val="00144BEA"/>
    <w:rsid w:val="0014523A"/>
    <w:rsid w:val="00145666"/>
    <w:rsid w:val="00145A30"/>
    <w:rsid w:val="00145E04"/>
    <w:rsid w:val="00145F21"/>
    <w:rsid w:val="00146090"/>
    <w:rsid w:val="0014692C"/>
    <w:rsid w:val="00146DB1"/>
    <w:rsid w:val="00146F3B"/>
    <w:rsid w:val="00147C38"/>
    <w:rsid w:val="00147FE7"/>
    <w:rsid w:val="00150240"/>
    <w:rsid w:val="001502E6"/>
    <w:rsid w:val="001507C1"/>
    <w:rsid w:val="001507C2"/>
    <w:rsid w:val="0015089F"/>
    <w:rsid w:val="0015093D"/>
    <w:rsid w:val="0015158C"/>
    <w:rsid w:val="001517D5"/>
    <w:rsid w:val="00151953"/>
    <w:rsid w:val="00151BAD"/>
    <w:rsid w:val="00151EB3"/>
    <w:rsid w:val="00152791"/>
    <w:rsid w:val="00152D24"/>
    <w:rsid w:val="0015324A"/>
    <w:rsid w:val="00153638"/>
    <w:rsid w:val="001537C6"/>
    <w:rsid w:val="0015381F"/>
    <w:rsid w:val="00153D61"/>
    <w:rsid w:val="0015413B"/>
    <w:rsid w:val="00154391"/>
    <w:rsid w:val="001544F8"/>
    <w:rsid w:val="001550C0"/>
    <w:rsid w:val="001553AC"/>
    <w:rsid w:val="00155664"/>
    <w:rsid w:val="00156208"/>
    <w:rsid w:val="00156304"/>
    <w:rsid w:val="001564D1"/>
    <w:rsid w:val="00156892"/>
    <w:rsid w:val="00156B79"/>
    <w:rsid w:val="00156B9A"/>
    <w:rsid w:val="00156F77"/>
    <w:rsid w:val="0015782B"/>
    <w:rsid w:val="00157B72"/>
    <w:rsid w:val="00160127"/>
    <w:rsid w:val="00160475"/>
    <w:rsid w:val="0016048F"/>
    <w:rsid w:val="001604C2"/>
    <w:rsid w:val="00160647"/>
    <w:rsid w:val="00160A32"/>
    <w:rsid w:val="00160CFF"/>
    <w:rsid w:val="00160F74"/>
    <w:rsid w:val="0016117F"/>
    <w:rsid w:val="0016123E"/>
    <w:rsid w:val="00161796"/>
    <w:rsid w:val="00161893"/>
    <w:rsid w:val="00161957"/>
    <w:rsid w:val="00161C00"/>
    <w:rsid w:val="001620E9"/>
    <w:rsid w:val="001626A8"/>
    <w:rsid w:val="00162A41"/>
    <w:rsid w:val="00162BD6"/>
    <w:rsid w:val="00163064"/>
    <w:rsid w:val="0016391F"/>
    <w:rsid w:val="00163960"/>
    <w:rsid w:val="00163C03"/>
    <w:rsid w:val="00163C51"/>
    <w:rsid w:val="00163FA8"/>
    <w:rsid w:val="001643EA"/>
    <w:rsid w:val="0016545A"/>
    <w:rsid w:val="001655FB"/>
    <w:rsid w:val="00165D19"/>
    <w:rsid w:val="00165D4A"/>
    <w:rsid w:val="001664AB"/>
    <w:rsid w:val="00166BFF"/>
    <w:rsid w:val="00166EBF"/>
    <w:rsid w:val="0016702E"/>
    <w:rsid w:val="0016720C"/>
    <w:rsid w:val="001673EB"/>
    <w:rsid w:val="0016766F"/>
    <w:rsid w:val="00167693"/>
    <w:rsid w:val="0016787B"/>
    <w:rsid w:val="0017039F"/>
    <w:rsid w:val="001705D0"/>
    <w:rsid w:val="00170666"/>
    <w:rsid w:val="00170A49"/>
    <w:rsid w:val="00170A64"/>
    <w:rsid w:val="00170DF5"/>
    <w:rsid w:val="00172B62"/>
    <w:rsid w:val="00172C2D"/>
    <w:rsid w:val="00172CFF"/>
    <w:rsid w:val="00172EBF"/>
    <w:rsid w:val="001733EB"/>
    <w:rsid w:val="00173BAA"/>
    <w:rsid w:val="001740EC"/>
    <w:rsid w:val="00174683"/>
    <w:rsid w:val="001747A9"/>
    <w:rsid w:val="001747BE"/>
    <w:rsid w:val="00174CF6"/>
    <w:rsid w:val="00175062"/>
    <w:rsid w:val="00175445"/>
    <w:rsid w:val="001756FF"/>
    <w:rsid w:val="00175891"/>
    <w:rsid w:val="00175D15"/>
    <w:rsid w:val="00175E2E"/>
    <w:rsid w:val="0017633D"/>
    <w:rsid w:val="001768B3"/>
    <w:rsid w:val="0017693E"/>
    <w:rsid w:val="00176EA1"/>
    <w:rsid w:val="001776BB"/>
    <w:rsid w:val="00177720"/>
    <w:rsid w:val="00177CFC"/>
    <w:rsid w:val="00177ECC"/>
    <w:rsid w:val="0018006B"/>
    <w:rsid w:val="00180524"/>
    <w:rsid w:val="00180610"/>
    <w:rsid w:val="00180DB2"/>
    <w:rsid w:val="00180DBD"/>
    <w:rsid w:val="0018122C"/>
    <w:rsid w:val="00181399"/>
    <w:rsid w:val="001815BF"/>
    <w:rsid w:val="00181639"/>
    <w:rsid w:val="00181847"/>
    <w:rsid w:val="00181D79"/>
    <w:rsid w:val="00181E91"/>
    <w:rsid w:val="0018206A"/>
    <w:rsid w:val="00182173"/>
    <w:rsid w:val="001823B8"/>
    <w:rsid w:val="0018268F"/>
    <w:rsid w:val="0018303A"/>
    <w:rsid w:val="00183488"/>
    <w:rsid w:val="0018364B"/>
    <w:rsid w:val="00183A96"/>
    <w:rsid w:val="00183C84"/>
    <w:rsid w:val="00183D95"/>
    <w:rsid w:val="00183FB8"/>
    <w:rsid w:val="00184DBA"/>
    <w:rsid w:val="001850D7"/>
    <w:rsid w:val="0018521F"/>
    <w:rsid w:val="00185D57"/>
    <w:rsid w:val="001866C6"/>
    <w:rsid w:val="00186E05"/>
    <w:rsid w:val="001874C0"/>
    <w:rsid w:val="00187DA3"/>
    <w:rsid w:val="00187DC1"/>
    <w:rsid w:val="001901B1"/>
    <w:rsid w:val="00190E59"/>
    <w:rsid w:val="00190EB0"/>
    <w:rsid w:val="00191B54"/>
    <w:rsid w:val="00191D38"/>
    <w:rsid w:val="00191DE3"/>
    <w:rsid w:val="00192070"/>
    <w:rsid w:val="00192287"/>
    <w:rsid w:val="00192BC2"/>
    <w:rsid w:val="00192F27"/>
    <w:rsid w:val="00193002"/>
    <w:rsid w:val="0019301D"/>
    <w:rsid w:val="00193652"/>
    <w:rsid w:val="0019393B"/>
    <w:rsid w:val="00193B59"/>
    <w:rsid w:val="00193CD6"/>
    <w:rsid w:val="00193D25"/>
    <w:rsid w:val="001947DC"/>
    <w:rsid w:val="00194D15"/>
    <w:rsid w:val="00194F88"/>
    <w:rsid w:val="001955B9"/>
    <w:rsid w:val="00195A0B"/>
    <w:rsid w:val="00195A6B"/>
    <w:rsid w:val="00195EFA"/>
    <w:rsid w:val="001964A8"/>
    <w:rsid w:val="00196779"/>
    <w:rsid w:val="00196BFA"/>
    <w:rsid w:val="00196C2A"/>
    <w:rsid w:val="00196C78"/>
    <w:rsid w:val="00196D6D"/>
    <w:rsid w:val="00196FCE"/>
    <w:rsid w:val="00197357"/>
    <w:rsid w:val="00197C28"/>
    <w:rsid w:val="00197CBE"/>
    <w:rsid w:val="00197E07"/>
    <w:rsid w:val="001A00FE"/>
    <w:rsid w:val="001A0259"/>
    <w:rsid w:val="001A039A"/>
    <w:rsid w:val="001A0551"/>
    <w:rsid w:val="001A0C74"/>
    <w:rsid w:val="001A0CCC"/>
    <w:rsid w:val="001A1154"/>
    <w:rsid w:val="001A15D5"/>
    <w:rsid w:val="001A1E40"/>
    <w:rsid w:val="001A1E54"/>
    <w:rsid w:val="001A1F69"/>
    <w:rsid w:val="001A2898"/>
    <w:rsid w:val="001A3275"/>
    <w:rsid w:val="001A33FE"/>
    <w:rsid w:val="001A3416"/>
    <w:rsid w:val="001A3AF5"/>
    <w:rsid w:val="001A4153"/>
    <w:rsid w:val="001A4549"/>
    <w:rsid w:val="001A4E3C"/>
    <w:rsid w:val="001A558A"/>
    <w:rsid w:val="001A56DF"/>
    <w:rsid w:val="001A5932"/>
    <w:rsid w:val="001A59BD"/>
    <w:rsid w:val="001A5E1E"/>
    <w:rsid w:val="001A5EBB"/>
    <w:rsid w:val="001A6A60"/>
    <w:rsid w:val="001A6BE1"/>
    <w:rsid w:val="001A716F"/>
    <w:rsid w:val="001A750D"/>
    <w:rsid w:val="001A7514"/>
    <w:rsid w:val="001A7740"/>
    <w:rsid w:val="001A7900"/>
    <w:rsid w:val="001A7A1A"/>
    <w:rsid w:val="001A7B57"/>
    <w:rsid w:val="001A7E13"/>
    <w:rsid w:val="001B003E"/>
    <w:rsid w:val="001B04D9"/>
    <w:rsid w:val="001B0866"/>
    <w:rsid w:val="001B0913"/>
    <w:rsid w:val="001B09D1"/>
    <w:rsid w:val="001B0FCE"/>
    <w:rsid w:val="001B121A"/>
    <w:rsid w:val="001B1319"/>
    <w:rsid w:val="001B1922"/>
    <w:rsid w:val="001B24A0"/>
    <w:rsid w:val="001B2619"/>
    <w:rsid w:val="001B26BC"/>
    <w:rsid w:val="001B278D"/>
    <w:rsid w:val="001B2B5D"/>
    <w:rsid w:val="001B2BFB"/>
    <w:rsid w:val="001B2CEE"/>
    <w:rsid w:val="001B2D49"/>
    <w:rsid w:val="001B2D4C"/>
    <w:rsid w:val="001B2F01"/>
    <w:rsid w:val="001B3085"/>
    <w:rsid w:val="001B32F7"/>
    <w:rsid w:val="001B355F"/>
    <w:rsid w:val="001B3692"/>
    <w:rsid w:val="001B3785"/>
    <w:rsid w:val="001B38F7"/>
    <w:rsid w:val="001B4555"/>
    <w:rsid w:val="001B46CA"/>
    <w:rsid w:val="001B4A37"/>
    <w:rsid w:val="001B545E"/>
    <w:rsid w:val="001B54DC"/>
    <w:rsid w:val="001B56BB"/>
    <w:rsid w:val="001B56E1"/>
    <w:rsid w:val="001B5C4E"/>
    <w:rsid w:val="001B5CF2"/>
    <w:rsid w:val="001B5D55"/>
    <w:rsid w:val="001B5E4B"/>
    <w:rsid w:val="001B6240"/>
    <w:rsid w:val="001B6524"/>
    <w:rsid w:val="001B6695"/>
    <w:rsid w:val="001B6947"/>
    <w:rsid w:val="001B7778"/>
    <w:rsid w:val="001B79A7"/>
    <w:rsid w:val="001B7C72"/>
    <w:rsid w:val="001C05D1"/>
    <w:rsid w:val="001C0B8E"/>
    <w:rsid w:val="001C0EB0"/>
    <w:rsid w:val="001C0F17"/>
    <w:rsid w:val="001C11A9"/>
    <w:rsid w:val="001C1246"/>
    <w:rsid w:val="001C1562"/>
    <w:rsid w:val="001C17EA"/>
    <w:rsid w:val="001C19A8"/>
    <w:rsid w:val="001C1ADB"/>
    <w:rsid w:val="001C1CFC"/>
    <w:rsid w:val="001C1EC4"/>
    <w:rsid w:val="001C2190"/>
    <w:rsid w:val="001C25E9"/>
    <w:rsid w:val="001C279D"/>
    <w:rsid w:val="001C2D6B"/>
    <w:rsid w:val="001C395F"/>
    <w:rsid w:val="001C3AB3"/>
    <w:rsid w:val="001C418D"/>
    <w:rsid w:val="001C4987"/>
    <w:rsid w:val="001C556F"/>
    <w:rsid w:val="001C5905"/>
    <w:rsid w:val="001C5A68"/>
    <w:rsid w:val="001C602B"/>
    <w:rsid w:val="001C60DE"/>
    <w:rsid w:val="001C620E"/>
    <w:rsid w:val="001C629A"/>
    <w:rsid w:val="001C6697"/>
    <w:rsid w:val="001C6A5D"/>
    <w:rsid w:val="001C70B4"/>
    <w:rsid w:val="001C737E"/>
    <w:rsid w:val="001C7896"/>
    <w:rsid w:val="001C7BB6"/>
    <w:rsid w:val="001D03F3"/>
    <w:rsid w:val="001D054F"/>
    <w:rsid w:val="001D0C4C"/>
    <w:rsid w:val="001D0EBA"/>
    <w:rsid w:val="001D1100"/>
    <w:rsid w:val="001D12E3"/>
    <w:rsid w:val="001D1340"/>
    <w:rsid w:val="001D161F"/>
    <w:rsid w:val="001D1C9D"/>
    <w:rsid w:val="001D227B"/>
    <w:rsid w:val="001D23FB"/>
    <w:rsid w:val="001D241E"/>
    <w:rsid w:val="001D2663"/>
    <w:rsid w:val="001D26E9"/>
    <w:rsid w:val="001D2BB5"/>
    <w:rsid w:val="001D365E"/>
    <w:rsid w:val="001D375F"/>
    <w:rsid w:val="001D3DDA"/>
    <w:rsid w:val="001D475D"/>
    <w:rsid w:val="001D47CA"/>
    <w:rsid w:val="001D4849"/>
    <w:rsid w:val="001D4870"/>
    <w:rsid w:val="001D48FB"/>
    <w:rsid w:val="001D51C5"/>
    <w:rsid w:val="001D55A8"/>
    <w:rsid w:val="001D587C"/>
    <w:rsid w:val="001D5EB9"/>
    <w:rsid w:val="001D653E"/>
    <w:rsid w:val="001D6686"/>
    <w:rsid w:val="001D6F10"/>
    <w:rsid w:val="001D701E"/>
    <w:rsid w:val="001D7607"/>
    <w:rsid w:val="001D76D1"/>
    <w:rsid w:val="001D7E9D"/>
    <w:rsid w:val="001E015D"/>
    <w:rsid w:val="001E09F8"/>
    <w:rsid w:val="001E0F88"/>
    <w:rsid w:val="001E1617"/>
    <w:rsid w:val="001E1FE1"/>
    <w:rsid w:val="001E2924"/>
    <w:rsid w:val="001E309C"/>
    <w:rsid w:val="001E3B7F"/>
    <w:rsid w:val="001E4061"/>
    <w:rsid w:val="001E42EC"/>
    <w:rsid w:val="001E4A59"/>
    <w:rsid w:val="001E56E4"/>
    <w:rsid w:val="001E5ACD"/>
    <w:rsid w:val="001E64AC"/>
    <w:rsid w:val="001E6501"/>
    <w:rsid w:val="001E6781"/>
    <w:rsid w:val="001E6BF0"/>
    <w:rsid w:val="001E6CBE"/>
    <w:rsid w:val="001E6E32"/>
    <w:rsid w:val="001E73AE"/>
    <w:rsid w:val="001E7871"/>
    <w:rsid w:val="001E7A69"/>
    <w:rsid w:val="001E7D49"/>
    <w:rsid w:val="001F0217"/>
    <w:rsid w:val="001F0728"/>
    <w:rsid w:val="001F0B66"/>
    <w:rsid w:val="001F1984"/>
    <w:rsid w:val="001F1AFD"/>
    <w:rsid w:val="001F1DFD"/>
    <w:rsid w:val="001F2C17"/>
    <w:rsid w:val="001F2DBA"/>
    <w:rsid w:val="001F3127"/>
    <w:rsid w:val="001F32D3"/>
    <w:rsid w:val="001F338C"/>
    <w:rsid w:val="001F390A"/>
    <w:rsid w:val="001F3B9B"/>
    <w:rsid w:val="001F423E"/>
    <w:rsid w:val="001F4735"/>
    <w:rsid w:val="001F4A55"/>
    <w:rsid w:val="001F4C40"/>
    <w:rsid w:val="001F4C74"/>
    <w:rsid w:val="001F4CE1"/>
    <w:rsid w:val="001F4EB7"/>
    <w:rsid w:val="001F56A5"/>
    <w:rsid w:val="001F574D"/>
    <w:rsid w:val="001F57F1"/>
    <w:rsid w:val="001F582D"/>
    <w:rsid w:val="001F5BEF"/>
    <w:rsid w:val="001F5C5D"/>
    <w:rsid w:val="001F5E66"/>
    <w:rsid w:val="001F6220"/>
    <w:rsid w:val="001F639F"/>
    <w:rsid w:val="001F6E7B"/>
    <w:rsid w:val="001F6EBE"/>
    <w:rsid w:val="001F7176"/>
    <w:rsid w:val="001F71E4"/>
    <w:rsid w:val="001F72AA"/>
    <w:rsid w:val="001F75C8"/>
    <w:rsid w:val="001F7609"/>
    <w:rsid w:val="001F7753"/>
    <w:rsid w:val="0020026A"/>
    <w:rsid w:val="002002DA"/>
    <w:rsid w:val="002006B3"/>
    <w:rsid w:val="00200CE0"/>
    <w:rsid w:val="00201468"/>
    <w:rsid w:val="002018F1"/>
    <w:rsid w:val="00201C22"/>
    <w:rsid w:val="00201EA0"/>
    <w:rsid w:val="0020255A"/>
    <w:rsid w:val="0020273A"/>
    <w:rsid w:val="00202CCA"/>
    <w:rsid w:val="00202E55"/>
    <w:rsid w:val="0020332E"/>
    <w:rsid w:val="0020368E"/>
    <w:rsid w:val="00203748"/>
    <w:rsid w:val="00203C44"/>
    <w:rsid w:val="00204114"/>
    <w:rsid w:val="00204187"/>
    <w:rsid w:val="00204457"/>
    <w:rsid w:val="00204A68"/>
    <w:rsid w:val="00204EF4"/>
    <w:rsid w:val="002050FC"/>
    <w:rsid w:val="00205584"/>
    <w:rsid w:val="002056A7"/>
    <w:rsid w:val="0020582B"/>
    <w:rsid w:val="00205C9D"/>
    <w:rsid w:val="00205DB2"/>
    <w:rsid w:val="00205F84"/>
    <w:rsid w:val="002063B0"/>
    <w:rsid w:val="00206CC3"/>
    <w:rsid w:val="00206CDF"/>
    <w:rsid w:val="002075DA"/>
    <w:rsid w:val="00207B8A"/>
    <w:rsid w:val="00207DC4"/>
    <w:rsid w:val="00210978"/>
    <w:rsid w:val="00211019"/>
    <w:rsid w:val="0021136B"/>
    <w:rsid w:val="002115F1"/>
    <w:rsid w:val="00211BF2"/>
    <w:rsid w:val="002126B6"/>
    <w:rsid w:val="00212839"/>
    <w:rsid w:val="0021285F"/>
    <w:rsid w:val="0021288E"/>
    <w:rsid w:val="002128E4"/>
    <w:rsid w:val="00212BA9"/>
    <w:rsid w:val="002130E1"/>
    <w:rsid w:val="00213817"/>
    <w:rsid w:val="00213AD6"/>
    <w:rsid w:val="00213B1D"/>
    <w:rsid w:val="00213DAB"/>
    <w:rsid w:val="002140B2"/>
    <w:rsid w:val="00214A81"/>
    <w:rsid w:val="00215121"/>
    <w:rsid w:val="0021551D"/>
    <w:rsid w:val="00215BD6"/>
    <w:rsid w:val="00215C4B"/>
    <w:rsid w:val="00215EC2"/>
    <w:rsid w:val="002162DD"/>
    <w:rsid w:val="002165B8"/>
    <w:rsid w:val="00216B21"/>
    <w:rsid w:val="00217248"/>
    <w:rsid w:val="002177D0"/>
    <w:rsid w:val="00217B2A"/>
    <w:rsid w:val="00217E77"/>
    <w:rsid w:val="0022035D"/>
    <w:rsid w:val="002207EC"/>
    <w:rsid w:val="00220B3A"/>
    <w:rsid w:val="00220D89"/>
    <w:rsid w:val="00220FBF"/>
    <w:rsid w:val="00221123"/>
    <w:rsid w:val="002217EC"/>
    <w:rsid w:val="002219B5"/>
    <w:rsid w:val="00221B67"/>
    <w:rsid w:val="00222B54"/>
    <w:rsid w:val="00222C15"/>
    <w:rsid w:val="00222D80"/>
    <w:rsid w:val="00223309"/>
    <w:rsid w:val="00223375"/>
    <w:rsid w:val="002239C9"/>
    <w:rsid w:val="00224394"/>
    <w:rsid w:val="002247A6"/>
    <w:rsid w:val="00224F33"/>
    <w:rsid w:val="00225FFA"/>
    <w:rsid w:val="00226709"/>
    <w:rsid w:val="00226FFB"/>
    <w:rsid w:val="002270BC"/>
    <w:rsid w:val="0022740C"/>
    <w:rsid w:val="00227744"/>
    <w:rsid w:val="00227A5E"/>
    <w:rsid w:val="00227C89"/>
    <w:rsid w:val="00227F03"/>
    <w:rsid w:val="0023103A"/>
    <w:rsid w:val="00231C53"/>
    <w:rsid w:val="002341BE"/>
    <w:rsid w:val="002341C8"/>
    <w:rsid w:val="00234E1F"/>
    <w:rsid w:val="00235108"/>
    <w:rsid w:val="002352C5"/>
    <w:rsid w:val="00235B0F"/>
    <w:rsid w:val="00235DFD"/>
    <w:rsid w:val="0023612E"/>
    <w:rsid w:val="00236580"/>
    <w:rsid w:val="00236933"/>
    <w:rsid w:val="002369FF"/>
    <w:rsid w:val="00236CB1"/>
    <w:rsid w:val="00237027"/>
    <w:rsid w:val="002373B9"/>
    <w:rsid w:val="0024019A"/>
    <w:rsid w:val="0024053F"/>
    <w:rsid w:val="00240D71"/>
    <w:rsid w:val="00240F41"/>
    <w:rsid w:val="002417FB"/>
    <w:rsid w:val="00242E41"/>
    <w:rsid w:val="00243A72"/>
    <w:rsid w:val="0024407D"/>
    <w:rsid w:val="00244C0C"/>
    <w:rsid w:val="00244E9E"/>
    <w:rsid w:val="00244EA2"/>
    <w:rsid w:val="00245014"/>
    <w:rsid w:val="0024546D"/>
    <w:rsid w:val="00245C47"/>
    <w:rsid w:val="00245D0A"/>
    <w:rsid w:val="00245D71"/>
    <w:rsid w:val="00246364"/>
    <w:rsid w:val="0024649F"/>
    <w:rsid w:val="00246C05"/>
    <w:rsid w:val="00246C0F"/>
    <w:rsid w:val="00246CFC"/>
    <w:rsid w:val="00246F26"/>
    <w:rsid w:val="00247068"/>
    <w:rsid w:val="002471D1"/>
    <w:rsid w:val="00247FC1"/>
    <w:rsid w:val="00250004"/>
    <w:rsid w:val="00250005"/>
    <w:rsid w:val="00250C38"/>
    <w:rsid w:val="00250D88"/>
    <w:rsid w:val="002510DB"/>
    <w:rsid w:val="00251530"/>
    <w:rsid w:val="00251985"/>
    <w:rsid w:val="00252103"/>
    <w:rsid w:val="002521EA"/>
    <w:rsid w:val="00252FA0"/>
    <w:rsid w:val="00252FCD"/>
    <w:rsid w:val="002530C3"/>
    <w:rsid w:val="002532CF"/>
    <w:rsid w:val="00253632"/>
    <w:rsid w:val="00253695"/>
    <w:rsid w:val="00253EB9"/>
    <w:rsid w:val="00254880"/>
    <w:rsid w:val="00254939"/>
    <w:rsid w:val="00254A62"/>
    <w:rsid w:val="00254B6F"/>
    <w:rsid w:val="00256424"/>
    <w:rsid w:val="002565C3"/>
    <w:rsid w:val="00256635"/>
    <w:rsid w:val="002569C4"/>
    <w:rsid w:val="00256F64"/>
    <w:rsid w:val="00256FE4"/>
    <w:rsid w:val="0025710A"/>
    <w:rsid w:val="002574EA"/>
    <w:rsid w:val="00260705"/>
    <w:rsid w:val="00260B73"/>
    <w:rsid w:val="00261307"/>
    <w:rsid w:val="0026197A"/>
    <w:rsid w:val="002619A9"/>
    <w:rsid w:val="002619AE"/>
    <w:rsid w:val="002619F0"/>
    <w:rsid w:val="00261D44"/>
    <w:rsid w:val="00261D82"/>
    <w:rsid w:val="00261DDB"/>
    <w:rsid w:val="0026235A"/>
    <w:rsid w:val="00262C78"/>
    <w:rsid w:val="00262EEC"/>
    <w:rsid w:val="002630CB"/>
    <w:rsid w:val="00263167"/>
    <w:rsid w:val="002631A8"/>
    <w:rsid w:val="0026364A"/>
    <w:rsid w:val="00263662"/>
    <w:rsid w:val="00263992"/>
    <w:rsid w:val="00263ADB"/>
    <w:rsid w:val="00263BFC"/>
    <w:rsid w:val="00263D6E"/>
    <w:rsid w:val="00263EFC"/>
    <w:rsid w:val="002641CB"/>
    <w:rsid w:val="00264258"/>
    <w:rsid w:val="0026441D"/>
    <w:rsid w:val="00264BF5"/>
    <w:rsid w:val="00264C4F"/>
    <w:rsid w:val="0026536A"/>
    <w:rsid w:val="002653BA"/>
    <w:rsid w:val="00265AF3"/>
    <w:rsid w:val="00265C80"/>
    <w:rsid w:val="00265DB2"/>
    <w:rsid w:val="00265EA9"/>
    <w:rsid w:val="0026631C"/>
    <w:rsid w:val="0026673C"/>
    <w:rsid w:val="00266AA5"/>
    <w:rsid w:val="00267745"/>
    <w:rsid w:val="00267854"/>
    <w:rsid w:val="00267A41"/>
    <w:rsid w:val="00267B03"/>
    <w:rsid w:val="00267C6C"/>
    <w:rsid w:val="00267D1D"/>
    <w:rsid w:val="00267E50"/>
    <w:rsid w:val="00267EB1"/>
    <w:rsid w:val="00267FDE"/>
    <w:rsid w:val="00270676"/>
    <w:rsid w:val="002709A3"/>
    <w:rsid w:val="00271543"/>
    <w:rsid w:val="0027183D"/>
    <w:rsid w:val="00271E71"/>
    <w:rsid w:val="00271EED"/>
    <w:rsid w:val="00272016"/>
    <w:rsid w:val="002721EE"/>
    <w:rsid w:val="002723EA"/>
    <w:rsid w:val="00272AD5"/>
    <w:rsid w:val="00272BBE"/>
    <w:rsid w:val="00272C68"/>
    <w:rsid w:val="00273719"/>
    <w:rsid w:val="00273773"/>
    <w:rsid w:val="00273D77"/>
    <w:rsid w:val="00274081"/>
    <w:rsid w:val="002742AF"/>
    <w:rsid w:val="00274FCE"/>
    <w:rsid w:val="00275797"/>
    <w:rsid w:val="00275D2E"/>
    <w:rsid w:val="00275E6D"/>
    <w:rsid w:val="00276507"/>
    <w:rsid w:val="00276C5C"/>
    <w:rsid w:val="0027731D"/>
    <w:rsid w:val="002774DB"/>
    <w:rsid w:val="0027780B"/>
    <w:rsid w:val="00277DE3"/>
    <w:rsid w:val="0028008F"/>
    <w:rsid w:val="00280614"/>
    <w:rsid w:val="002807AA"/>
    <w:rsid w:val="00280923"/>
    <w:rsid w:val="00280BA1"/>
    <w:rsid w:val="00280E89"/>
    <w:rsid w:val="00281608"/>
    <w:rsid w:val="002816CF"/>
    <w:rsid w:val="00281A2E"/>
    <w:rsid w:val="00281F08"/>
    <w:rsid w:val="0028210C"/>
    <w:rsid w:val="00282234"/>
    <w:rsid w:val="0028263A"/>
    <w:rsid w:val="00282754"/>
    <w:rsid w:val="0028276E"/>
    <w:rsid w:val="00282FDE"/>
    <w:rsid w:val="002832A5"/>
    <w:rsid w:val="002835ED"/>
    <w:rsid w:val="002842A7"/>
    <w:rsid w:val="002844A5"/>
    <w:rsid w:val="00285219"/>
    <w:rsid w:val="0028558A"/>
    <w:rsid w:val="00285C8B"/>
    <w:rsid w:val="00285D9D"/>
    <w:rsid w:val="00285F95"/>
    <w:rsid w:val="002861C8"/>
    <w:rsid w:val="002865A6"/>
    <w:rsid w:val="002867A2"/>
    <w:rsid w:val="00286B6B"/>
    <w:rsid w:val="00286CBD"/>
    <w:rsid w:val="00287110"/>
    <w:rsid w:val="00287569"/>
    <w:rsid w:val="002879ED"/>
    <w:rsid w:val="00287E99"/>
    <w:rsid w:val="002900D2"/>
    <w:rsid w:val="00290368"/>
    <w:rsid w:val="00290CA9"/>
    <w:rsid w:val="00290F97"/>
    <w:rsid w:val="00290FEE"/>
    <w:rsid w:val="00291204"/>
    <w:rsid w:val="0029121E"/>
    <w:rsid w:val="00291ED7"/>
    <w:rsid w:val="0029225B"/>
    <w:rsid w:val="002925B2"/>
    <w:rsid w:val="00293020"/>
    <w:rsid w:val="00293086"/>
    <w:rsid w:val="002934E4"/>
    <w:rsid w:val="002935E7"/>
    <w:rsid w:val="00293A47"/>
    <w:rsid w:val="00293A55"/>
    <w:rsid w:val="00294026"/>
    <w:rsid w:val="00294A62"/>
    <w:rsid w:val="00294EA9"/>
    <w:rsid w:val="002954ED"/>
    <w:rsid w:val="0029582B"/>
    <w:rsid w:val="00295CDE"/>
    <w:rsid w:val="002960E0"/>
    <w:rsid w:val="002961DD"/>
    <w:rsid w:val="00296265"/>
    <w:rsid w:val="002968EC"/>
    <w:rsid w:val="002972E6"/>
    <w:rsid w:val="0029741B"/>
    <w:rsid w:val="002974DC"/>
    <w:rsid w:val="00297507"/>
    <w:rsid w:val="002977D5"/>
    <w:rsid w:val="00297872"/>
    <w:rsid w:val="00297976"/>
    <w:rsid w:val="002A011C"/>
    <w:rsid w:val="002A05F3"/>
    <w:rsid w:val="002A0F8D"/>
    <w:rsid w:val="002A1441"/>
    <w:rsid w:val="002A1BDB"/>
    <w:rsid w:val="002A2377"/>
    <w:rsid w:val="002A2B23"/>
    <w:rsid w:val="002A3367"/>
    <w:rsid w:val="002A3621"/>
    <w:rsid w:val="002A3863"/>
    <w:rsid w:val="002A39B6"/>
    <w:rsid w:val="002A3B2C"/>
    <w:rsid w:val="002A3C0A"/>
    <w:rsid w:val="002A3C0D"/>
    <w:rsid w:val="002A4C64"/>
    <w:rsid w:val="002A516D"/>
    <w:rsid w:val="002A5516"/>
    <w:rsid w:val="002A557D"/>
    <w:rsid w:val="002A56A8"/>
    <w:rsid w:val="002A5DF0"/>
    <w:rsid w:val="002A6A04"/>
    <w:rsid w:val="002A6F91"/>
    <w:rsid w:val="002A72B9"/>
    <w:rsid w:val="002A7B00"/>
    <w:rsid w:val="002A7B42"/>
    <w:rsid w:val="002B0443"/>
    <w:rsid w:val="002B062F"/>
    <w:rsid w:val="002B07B3"/>
    <w:rsid w:val="002B0DB9"/>
    <w:rsid w:val="002B0EC8"/>
    <w:rsid w:val="002B0F08"/>
    <w:rsid w:val="002B1427"/>
    <w:rsid w:val="002B1BC6"/>
    <w:rsid w:val="002B1E7C"/>
    <w:rsid w:val="002B30AD"/>
    <w:rsid w:val="002B4808"/>
    <w:rsid w:val="002B53BF"/>
    <w:rsid w:val="002B5DB5"/>
    <w:rsid w:val="002B5FD4"/>
    <w:rsid w:val="002B6324"/>
    <w:rsid w:val="002B6375"/>
    <w:rsid w:val="002B6BED"/>
    <w:rsid w:val="002B6C78"/>
    <w:rsid w:val="002B6E27"/>
    <w:rsid w:val="002B6FB1"/>
    <w:rsid w:val="002B6FB8"/>
    <w:rsid w:val="002B718F"/>
    <w:rsid w:val="002B7410"/>
    <w:rsid w:val="002B74F7"/>
    <w:rsid w:val="002B7FC7"/>
    <w:rsid w:val="002C0CB5"/>
    <w:rsid w:val="002C0E80"/>
    <w:rsid w:val="002C0EB8"/>
    <w:rsid w:val="002C101E"/>
    <w:rsid w:val="002C1164"/>
    <w:rsid w:val="002C1536"/>
    <w:rsid w:val="002C18C4"/>
    <w:rsid w:val="002C2735"/>
    <w:rsid w:val="002C2E08"/>
    <w:rsid w:val="002C304E"/>
    <w:rsid w:val="002C351F"/>
    <w:rsid w:val="002C36B6"/>
    <w:rsid w:val="002C37B4"/>
    <w:rsid w:val="002C38CA"/>
    <w:rsid w:val="002C3AF4"/>
    <w:rsid w:val="002C4067"/>
    <w:rsid w:val="002C463F"/>
    <w:rsid w:val="002C46CE"/>
    <w:rsid w:val="002C479D"/>
    <w:rsid w:val="002C4BA2"/>
    <w:rsid w:val="002C4C3B"/>
    <w:rsid w:val="002C52FC"/>
    <w:rsid w:val="002C5A08"/>
    <w:rsid w:val="002C6252"/>
    <w:rsid w:val="002C6299"/>
    <w:rsid w:val="002C6643"/>
    <w:rsid w:val="002C674F"/>
    <w:rsid w:val="002C71A9"/>
    <w:rsid w:val="002C743A"/>
    <w:rsid w:val="002C746F"/>
    <w:rsid w:val="002C7B5B"/>
    <w:rsid w:val="002C7CA4"/>
    <w:rsid w:val="002D05A7"/>
    <w:rsid w:val="002D07B6"/>
    <w:rsid w:val="002D0BF9"/>
    <w:rsid w:val="002D0ED0"/>
    <w:rsid w:val="002D12EF"/>
    <w:rsid w:val="002D142D"/>
    <w:rsid w:val="002D15E8"/>
    <w:rsid w:val="002D1633"/>
    <w:rsid w:val="002D176E"/>
    <w:rsid w:val="002D17D9"/>
    <w:rsid w:val="002D191D"/>
    <w:rsid w:val="002D1932"/>
    <w:rsid w:val="002D1D0D"/>
    <w:rsid w:val="002D2563"/>
    <w:rsid w:val="002D2BFB"/>
    <w:rsid w:val="002D31E6"/>
    <w:rsid w:val="002D35D0"/>
    <w:rsid w:val="002D36F7"/>
    <w:rsid w:val="002D3EDC"/>
    <w:rsid w:val="002D3FBE"/>
    <w:rsid w:val="002D4C45"/>
    <w:rsid w:val="002D501A"/>
    <w:rsid w:val="002D509D"/>
    <w:rsid w:val="002D529D"/>
    <w:rsid w:val="002D556B"/>
    <w:rsid w:val="002D55F6"/>
    <w:rsid w:val="002D5826"/>
    <w:rsid w:val="002D5A47"/>
    <w:rsid w:val="002D5FAE"/>
    <w:rsid w:val="002D6383"/>
    <w:rsid w:val="002D63D0"/>
    <w:rsid w:val="002D6603"/>
    <w:rsid w:val="002D68DA"/>
    <w:rsid w:val="002D6B39"/>
    <w:rsid w:val="002D6ED6"/>
    <w:rsid w:val="002D7C32"/>
    <w:rsid w:val="002E0511"/>
    <w:rsid w:val="002E077B"/>
    <w:rsid w:val="002E0D10"/>
    <w:rsid w:val="002E10F7"/>
    <w:rsid w:val="002E1248"/>
    <w:rsid w:val="002E1ECB"/>
    <w:rsid w:val="002E1FC5"/>
    <w:rsid w:val="002E2320"/>
    <w:rsid w:val="002E245F"/>
    <w:rsid w:val="002E2578"/>
    <w:rsid w:val="002E2818"/>
    <w:rsid w:val="002E2A87"/>
    <w:rsid w:val="002E40E9"/>
    <w:rsid w:val="002E42BB"/>
    <w:rsid w:val="002E4A5C"/>
    <w:rsid w:val="002E4BA9"/>
    <w:rsid w:val="002E4D35"/>
    <w:rsid w:val="002E4F99"/>
    <w:rsid w:val="002E585D"/>
    <w:rsid w:val="002E5C26"/>
    <w:rsid w:val="002E60F0"/>
    <w:rsid w:val="002E656C"/>
    <w:rsid w:val="002E72B0"/>
    <w:rsid w:val="002E7319"/>
    <w:rsid w:val="002E7716"/>
    <w:rsid w:val="002E7749"/>
    <w:rsid w:val="002E7CAA"/>
    <w:rsid w:val="002F0981"/>
    <w:rsid w:val="002F0D16"/>
    <w:rsid w:val="002F0F9B"/>
    <w:rsid w:val="002F101A"/>
    <w:rsid w:val="002F1062"/>
    <w:rsid w:val="002F1417"/>
    <w:rsid w:val="002F16DB"/>
    <w:rsid w:val="002F1AEB"/>
    <w:rsid w:val="002F1AFB"/>
    <w:rsid w:val="002F1C87"/>
    <w:rsid w:val="002F2073"/>
    <w:rsid w:val="002F2213"/>
    <w:rsid w:val="002F261D"/>
    <w:rsid w:val="002F28BB"/>
    <w:rsid w:val="002F317A"/>
    <w:rsid w:val="002F356B"/>
    <w:rsid w:val="002F3EFE"/>
    <w:rsid w:val="002F4942"/>
    <w:rsid w:val="002F4C04"/>
    <w:rsid w:val="002F4E53"/>
    <w:rsid w:val="002F53CD"/>
    <w:rsid w:val="002F55DF"/>
    <w:rsid w:val="002F5780"/>
    <w:rsid w:val="002F5C86"/>
    <w:rsid w:val="002F6124"/>
    <w:rsid w:val="002F62F8"/>
    <w:rsid w:val="002F634F"/>
    <w:rsid w:val="002F65A3"/>
    <w:rsid w:val="002F65B3"/>
    <w:rsid w:val="002F68F3"/>
    <w:rsid w:val="002F6FA0"/>
    <w:rsid w:val="002F76D2"/>
    <w:rsid w:val="002F7F34"/>
    <w:rsid w:val="0030032C"/>
    <w:rsid w:val="00300435"/>
    <w:rsid w:val="00300AF2"/>
    <w:rsid w:val="00300E5D"/>
    <w:rsid w:val="003018B5"/>
    <w:rsid w:val="003018E3"/>
    <w:rsid w:val="003018ED"/>
    <w:rsid w:val="00301A8A"/>
    <w:rsid w:val="00301BA5"/>
    <w:rsid w:val="00301E1A"/>
    <w:rsid w:val="00301FA5"/>
    <w:rsid w:val="0030249C"/>
    <w:rsid w:val="00302550"/>
    <w:rsid w:val="003025CB"/>
    <w:rsid w:val="00302621"/>
    <w:rsid w:val="00302E5D"/>
    <w:rsid w:val="00303027"/>
    <w:rsid w:val="00304081"/>
    <w:rsid w:val="0030427D"/>
    <w:rsid w:val="003049D7"/>
    <w:rsid w:val="00304E02"/>
    <w:rsid w:val="00304FD1"/>
    <w:rsid w:val="0030557F"/>
    <w:rsid w:val="0030558F"/>
    <w:rsid w:val="003055CC"/>
    <w:rsid w:val="00305857"/>
    <w:rsid w:val="00305BD3"/>
    <w:rsid w:val="003062D6"/>
    <w:rsid w:val="003064B5"/>
    <w:rsid w:val="0030698B"/>
    <w:rsid w:val="003072F1"/>
    <w:rsid w:val="003073C2"/>
    <w:rsid w:val="003076C9"/>
    <w:rsid w:val="003076F1"/>
    <w:rsid w:val="00307B50"/>
    <w:rsid w:val="0031003C"/>
    <w:rsid w:val="0031015C"/>
    <w:rsid w:val="0031022E"/>
    <w:rsid w:val="0031026C"/>
    <w:rsid w:val="00310426"/>
    <w:rsid w:val="0031082D"/>
    <w:rsid w:val="003110E5"/>
    <w:rsid w:val="00311921"/>
    <w:rsid w:val="00311938"/>
    <w:rsid w:val="00311970"/>
    <w:rsid w:val="00312AE5"/>
    <w:rsid w:val="00312B43"/>
    <w:rsid w:val="00312F24"/>
    <w:rsid w:val="00312FE9"/>
    <w:rsid w:val="00313444"/>
    <w:rsid w:val="003145E0"/>
    <w:rsid w:val="00315479"/>
    <w:rsid w:val="003160DC"/>
    <w:rsid w:val="00316693"/>
    <w:rsid w:val="00316A1F"/>
    <w:rsid w:val="00316AAE"/>
    <w:rsid w:val="00316E31"/>
    <w:rsid w:val="003174AA"/>
    <w:rsid w:val="00317599"/>
    <w:rsid w:val="00317B37"/>
    <w:rsid w:val="00317EF4"/>
    <w:rsid w:val="0032018E"/>
    <w:rsid w:val="003201BB"/>
    <w:rsid w:val="00320297"/>
    <w:rsid w:val="00320C9E"/>
    <w:rsid w:val="003212D5"/>
    <w:rsid w:val="0032144D"/>
    <w:rsid w:val="00321A77"/>
    <w:rsid w:val="003221AD"/>
    <w:rsid w:val="003228CC"/>
    <w:rsid w:val="003229F3"/>
    <w:rsid w:val="00322CD1"/>
    <w:rsid w:val="003232D0"/>
    <w:rsid w:val="0032351D"/>
    <w:rsid w:val="0032386D"/>
    <w:rsid w:val="00323BBE"/>
    <w:rsid w:val="00324959"/>
    <w:rsid w:val="00325280"/>
    <w:rsid w:val="003259A2"/>
    <w:rsid w:val="0032669B"/>
    <w:rsid w:val="00326CC1"/>
    <w:rsid w:val="00326F06"/>
    <w:rsid w:val="00326F9F"/>
    <w:rsid w:val="00327632"/>
    <w:rsid w:val="0032786C"/>
    <w:rsid w:val="00327A3B"/>
    <w:rsid w:val="00327AFE"/>
    <w:rsid w:val="003300AD"/>
    <w:rsid w:val="00330296"/>
    <w:rsid w:val="00330605"/>
    <w:rsid w:val="003309C9"/>
    <w:rsid w:val="00331719"/>
    <w:rsid w:val="00331D25"/>
    <w:rsid w:val="00331F75"/>
    <w:rsid w:val="003331E9"/>
    <w:rsid w:val="00333398"/>
    <w:rsid w:val="003338F6"/>
    <w:rsid w:val="00334782"/>
    <w:rsid w:val="00334B1D"/>
    <w:rsid w:val="00334EA3"/>
    <w:rsid w:val="00334FE8"/>
    <w:rsid w:val="00335850"/>
    <w:rsid w:val="0033587E"/>
    <w:rsid w:val="003359F8"/>
    <w:rsid w:val="00335BF2"/>
    <w:rsid w:val="003364FC"/>
    <w:rsid w:val="00336FE9"/>
    <w:rsid w:val="003374E3"/>
    <w:rsid w:val="0034025B"/>
    <w:rsid w:val="003403AC"/>
    <w:rsid w:val="003405EF"/>
    <w:rsid w:val="00340F13"/>
    <w:rsid w:val="0034131D"/>
    <w:rsid w:val="0034168A"/>
    <w:rsid w:val="003427F3"/>
    <w:rsid w:val="00342A22"/>
    <w:rsid w:val="00342F63"/>
    <w:rsid w:val="003437F7"/>
    <w:rsid w:val="00343AD2"/>
    <w:rsid w:val="00343C39"/>
    <w:rsid w:val="00343E1C"/>
    <w:rsid w:val="00343ED5"/>
    <w:rsid w:val="00344173"/>
    <w:rsid w:val="003443EE"/>
    <w:rsid w:val="003447E0"/>
    <w:rsid w:val="00344814"/>
    <w:rsid w:val="0034484D"/>
    <w:rsid w:val="00344A8A"/>
    <w:rsid w:val="00344D4D"/>
    <w:rsid w:val="0034556C"/>
    <w:rsid w:val="003458BE"/>
    <w:rsid w:val="00345EBC"/>
    <w:rsid w:val="00346181"/>
    <w:rsid w:val="003463EC"/>
    <w:rsid w:val="00346A22"/>
    <w:rsid w:val="00346DFB"/>
    <w:rsid w:val="00346FDB"/>
    <w:rsid w:val="00347713"/>
    <w:rsid w:val="00347AC1"/>
    <w:rsid w:val="00347BEF"/>
    <w:rsid w:val="0035034E"/>
    <w:rsid w:val="00350604"/>
    <w:rsid w:val="00350775"/>
    <w:rsid w:val="00350DF3"/>
    <w:rsid w:val="00350E89"/>
    <w:rsid w:val="00351109"/>
    <w:rsid w:val="00351460"/>
    <w:rsid w:val="0035154C"/>
    <w:rsid w:val="003517D4"/>
    <w:rsid w:val="00351A41"/>
    <w:rsid w:val="00351B06"/>
    <w:rsid w:val="00351DC3"/>
    <w:rsid w:val="00352035"/>
    <w:rsid w:val="00352755"/>
    <w:rsid w:val="00352800"/>
    <w:rsid w:val="00352BE4"/>
    <w:rsid w:val="00352D38"/>
    <w:rsid w:val="00353373"/>
    <w:rsid w:val="003539F9"/>
    <w:rsid w:val="00353E44"/>
    <w:rsid w:val="0035480A"/>
    <w:rsid w:val="00355621"/>
    <w:rsid w:val="00355A27"/>
    <w:rsid w:val="00355D43"/>
    <w:rsid w:val="00356A46"/>
    <w:rsid w:val="00356A6B"/>
    <w:rsid w:val="00357587"/>
    <w:rsid w:val="003575B1"/>
    <w:rsid w:val="003576C1"/>
    <w:rsid w:val="00357C0B"/>
    <w:rsid w:val="0036070E"/>
    <w:rsid w:val="0036077C"/>
    <w:rsid w:val="003607AA"/>
    <w:rsid w:val="00360BA2"/>
    <w:rsid w:val="0036164E"/>
    <w:rsid w:val="0036176F"/>
    <w:rsid w:val="003618DC"/>
    <w:rsid w:val="00361EF0"/>
    <w:rsid w:val="003621F1"/>
    <w:rsid w:val="00362885"/>
    <w:rsid w:val="003629C5"/>
    <w:rsid w:val="00362D1C"/>
    <w:rsid w:val="00362FF4"/>
    <w:rsid w:val="0036352D"/>
    <w:rsid w:val="00363794"/>
    <w:rsid w:val="00363AA5"/>
    <w:rsid w:val="00363B70"/>
    <w:rsid w:val="00363BB9"/>
    <w:rsid w:val="003657BC"/>
    <w:rsid w:val="0036587D"/>
    <w:rsid w:val="00366018"/>
    <w:rsid w:val="00366091"/>
    <w:rsid w:val="003662DC"/>
    <w:rsid w:val="00366589"/>
    <w:rsid w:val="003667C6"/>
    <w:rsid w:val="00366E33"/>
    <w:rsid w:val="00366F8C"/>
    <w:rsid w:val="00366FD5"/>
    <w:rsid w:val="003671F9"/>
    <w:rsid w:val="00367437"/>
    <w:rsid w:val="003676BB"/>
    <w:rsid w:val="003676D7"/>
    <w:rsid w:val="00367BA3"/>
    <w:rsid w:val="00367ED0"/>
    <w:rsid w:val="00367F0F"/>
    <w:rsid w:val="00370278"/>
    <w:rsid w:val="0037078A"/>
    <w:rsid w:val="003707BA"/>
    <w:rsid w:val="00370924"/>
    <w:rsid w:val="00370AF6"/>
    <w:rsid w:val="00370D92"/>
    <w:rsid w:val="00371F93"/>
    <w:rsid w:val="00372041"/>
    <w:rsid w:val="003721A2"/>
    <w:rsid w:val="0037240A"/>
    <w:rsid w:val="00372554"/>
    <w:rsid w:val="003728B3"/>
    <w:rsid w:val="00372C1A"/>
    <w:rsid w:val="003731B5"/>
    <w:rsid w:val="003731CF"/>
    <w:rsid w:val="00373AC2"/>
    <w:rsid w:val="00373ADF"/>
    <w:rsid w:val="0037435F"/>
    <w:rsid w:val="00374841"/>
    <w:rsid w:val="003749C1"/>
    <w:rsid w:val="00374B3E"/>
    <w:rsid w:val="003752A0"/>
    <w:rsid w:val="00375618"/>
    <w:rsid w:val="0037567E"/>
    <w:rsid w:val="00375779"/>
    <w:rsid w:val="0037589F"/>
    <w:rsid w:val="00375CE5"/>
    <w:rsid w:val="00375E59"/>
    <w:rsid w:val="0037635D"/>
    <w:rsid w:val="00376807"/>
    <w:rsid w:val="00376B81"/>
    <w:rsid w:val="00377301"/>
    <w:rsid w:val="0037755A"/>
    <w:rsid w:val="003779FC"/>
    <w:rsid w:val="00377CBD"/>
    <w:rsid w:val="00380500"/>
    <w:rsid w:val="00380EF3"/>
    <w:rsid w:val="00381424"/>
    <w:rsid w:val="003815E7"/>
    <w:rsid w:val="0038173F"/>
    <w:rsid w:val="00381D85"/>
    <w:rsid w:val="0038261E"/>
    <w:rsid w:val="0038273B"/>
    <w:rsid w:val="00382955"/>
    <w:rsid w:val="00382A72"/>
    <w:rsid w:val="00383086"/>
    <w:rsid w:val="003835AA"/>
    <w:rsid w:val="00383917"/>
    <w:rsid w:val="0038395A"/>
    <w:rsid w:val="003839DA"/>
    <w:rsid w:val="00383BBF"/>
    <w:rsid w:val="00383C0C"/>
    <w:rsid w:val="0038474E"/>
    <w:rsid w:val="00384924"/>
    <w:rsid w:val="00384F24"/>
    <w:rsid w:val="003860B1"/>
    <w:rsid w:val="00386364"/>
    <w:rsid w:val="003863B0"/>
    <w:rsid w:val="003868A8"/>
    <w:rsid w:val="00386F9B"/>
    <w:rsid w:val="00386FD3"/>
    <w:rsid w:val="003871A4"/>
    <w:rsid w:val="003873B1"/>
    <w:rsid w:val="003875A5"/>
    <w:rsid w:val="003875D1"/>
    <w:rsid w:val="003876DB"/>
    <w:rsid w:val="00387B9C"/>
    <w:rsid w:val="00387BDA"/>
    <w:rsid w:val="00387D61"/>
    <w:rsid w:val="00387F73"/>
    <w:rsid w:val="00387F76"/>
    <w:rsid w:val="00390713"/>
    <w:rsid w:val="0039074C"/>
    <w:rsid w:val="00390FBB"/>
    <w:rsid w:val="003914F6"/>
    <w:rsid w:val="00391520"/>
    <w:rsid w:val="00391C07"/>
    <w:rsid w:val="003922FE"/>
    <w:rsid w:val="0039243C"/>
    <w:rsid w:val="0039250E"/>
    <w:rsid w:val="00392950"/>
    <w:rsid w:val="00392B63"/>
    <w:rsid w:val="003932C9"/>
    <w:rsid w:val="00393380"/>
    <w:rsid w:val="00394225"/>
    <w:rsid w:val="00394795"/>
    <w:rsid w:val="003947EA"/>
    <w:rsid w:val="00394D4D"/>
    <w:rsid w:val="00394E9F"/>
    <w:rsid w:val="003952E3"/>
    <w:rsid w:val="00395603"/>
    <w:rsid w:val="00395961"/>
    <w:rsid w:val="00395AEC"/>
    <w:rsid w:val="00395C99"/>
    <w:rsid w:val="003961F1"/>
    <w:rsid w:val="0039640F"/>
    <w:rsid w:val="003964F0"/>
    <w:rsid w:val="003967CE"/>
    <w:rsid w:val="00396816"/>
    <w:rsid w:val="0039699B"/>
    <w:rsid w:val="003970F6"/>
    <w:rsid w:val="0039775F"/>
    <w:rsid w:val="0039786C"/>
    <w:rsid w:val="003979A1"/>
    <w:rsid w:val="00397E70"/>
    <w:rsid w:val="003A0052"/>
    <w:rsid w:val="003A056E"/>
    <w:rsid w:val="003A0C0E"/>
    <w:rsid w:val="003A0ED4"/>
    <w:rsid w:val="003A102A"/>
    <w:rsid w:val="003A183A"/>
    <w:rsid w:val="003A1988"/>
    <w:rsid w:val="003A1EF1"/>
    <w:rsid w:val="003A1FEA"/>
    <w:rsid w:val="003A2948"/>
    <w:rsid w:val="003A3227"/>
    <w:rsid w:val="003A330D"/>
    <w:rsid w:val="003A37E8"/>
    <w:rsid w:val="003A4638"/>
    <w:rsid w:val="003A5872"/>
    <w:rsid w:val="003A5D0A"/>
    <w:rsid w:val="003A6035"/>
    <w:rsid w:val="003A64FC"/>
    <w:rsid w:val="003A6CF0"/>
    <w:rsid w:val="003A6D54"/>
    <w:rsid w:val="003A7092"/>
    <w:rsid w:val="003A7507"/>
    <w:rsid w:val="003A7C95"/>
    <w:rsid w:val="003A7EB7"/>
    <w:rsid w:val="003B00EB"/>
    <w:rsid w:val="003B01CF"/>
    <w:rsid w:val="003B06DB"/>
    <w:rsid w:val="003B0E4D"/>
    <w:rsid w:val="003B1098"/>
    <w:rsid w:val="003B147D"/>
    <w:rsid w:val="003B155C"/>
    <w:rsid w:val="003B1B48"/>
    <w:rsid w:val="003B1BDF"/>
    <w:rsid w:val="003B1D73"/>
    <w:rsid w:val="003B1DF9"/>
    <w:rsid w:val="003B2046"/>
    <w:rsid w:val="003B25DE"/>
    <w:rsid w:val="003B262C"/>
    <w:rsid w:val="003B356F"/>
    <w:rsid w:val="003B3BE7"/>
    <w:rsid w:val="003B4247"/>
    <w:rsid w:val="003B5254"/>
    <w:rsid w:val="003B5484"/>
    <w:rsid w:val="003B5A32"/>
    <w:rsid w:val="003B5A74"/>
    <w:rsid w:val="003B5DDB"/>
    <w:rsid w:val="003B5EE1"/>
    <w:rsid w:val="003B613A"/>
    <w:rsid w:val="003B6556"/>
    <w:rsid w:val="003B65C8"/>
    <w:rsid w:val="003B6B57"/>
    <w:rsid w:val="003B6C18"/>
    <w:rsid w:val="003B71B1"/>
    <w:rsid w:val="003B7991"/>
    <w:rsid w:val="003C01D1"/>
    <w:rsid w:val="003C06D4"/>
    <w:rsid w:val="003C0C0F"/>
    <w:rsid w:val="003C0F83"/>
    <w:rsid w:val="003C1E6D"/>
    <w:rsid w:val="003C25BD"/>
    <w:rsid w:val="003C29F9"/>
    <w:rsid w:val="003C31C3"/>
    <w:rsid w:val="003C36E1"/>
    <w:rsid w:val="003C37B2"/>
    <w:rsid w:val="003C38B1"/>
    <w:rsid w:val="003C3A26"/>
    <w:rsid w:val="003C3C5C"/>
    <w:rsid w:val="003C3EC8"/>
    <w:rsid w:val="003C4ACF"/>
    <w:rsid w:val="003C4DCC"/>
    <w:rsid w:val="003C5CEB"/>
    <w:rsid w:val="003C5E7F"/>
    <w:rsid w:val="003C6069"/>
    <w:rsid w:val="003C68E1"/>
    <w:rsid w:val="003C70CA"/>
    <w:rsid w:val="003C71AE"/>
    <w:rsid w:val="003C71B1"/>
    <w:rsid w:val="003C7BB1"/>
    <w:rsid w:val="003C7C66"/>
    <w:rsid w:val="003D09AD"/>
    <w:rsid w:val="003D0B07"/>
    <w:rsid w:val="003D0D90"/>
    <w:rsid w:val="003D1180"/>
    <w:rsid w:val="003D1BC8"/>
    <w:rsid w:val="003D1ED5"/>
    <w:rsid w:val="003D1EEC"/>
    <w:rsid w:val="003D209B"/>
    <w:rsid w:val="003D2287"/>
    <w:rsid w:val="003D3307"/>
    <w:rsid w:val="003D33ED"/>
    <w:rsid w:val="003D37BE"/>
    <w:rsid w:val="003D3DCD"/>
    <w:rsid w:val="003D3FBE"/>
    <w:rsid w:val="003D4030"/>
    <w:rsid w:val="003D409E"/>
    <w:rsid w:val="003D4466"/>
    <w:rsid w:val="003D4783"/>
    <w:rsid w:val="003D4DD5"/>
    <w:rsid w:val="003D4F25"/>
    <w:rsid w:val="003D52BD"/>
    <w:rsid w:val="003D6167"/>
    <w:rsid w:val="003D622A"/>
    <w:rsid w:val="003D6281"/>
    <w:rsid w:val="003D65B5"/>
    <w:rsid w:val="003D66FE"/>
    <w:rsid w:val="003D69DC"/>
    <w:rsid w:val="003D769B"/>
    <w:rsid w:val="003D7BC0"/>
    <w:rsid w:val="003D7E29"/>
    <w:rsid w:val="003E0A4B"/>
    <w:rsid w:val="003E0B88"/>
    <w:rsid w:val="003E0CFF"/>
    <w:rsid w:val="003E0FEC"/>
    <w:rsid w:val="003E28A7"/>
    <w:rsid w:val="003E2EEF"/>
    <w:rsid w:val="003E338D"/>
    <w:rsid w:val="003E385F"/>
    <w:rsid w:val="003E3EB8"/>
    <w:rsid w:val="003E42AA"/>
    <w:rsid w:val="003E42F1"/>
    <w:rsid w:val="003E4CBE"/>
    <w:rsid w:val="003E4DD8"/>
    <w:rsid w:val="003E5119"/>
    <w:rsid w:val="003E55E5"/>
    <w:rsid w:val="003E5892"/>
    <w:rsid w:val="003E5D6D"/>
    <w:rsid w:val="003E629C"/>
    <w:rsid w:val="003E646B"/>
    <w:rsid w:val="003E6A2E"/>
    <w:rsid w:val="003E6E8C"/>
    <w:rsid w:val="003E7078"/>
    <w:rsid w:val="003E7310"/>
    <w:rsid w:val="003E7385"/>
    <w:rsid w:val="003E73CD"/>
    <w:rsid w:val="003E7C00"/>
    <w:rsid w:val="003E7E40"/>
    <w:rsid w:val="003E7EA8"/>
    <w:rsid w:val="003F0153"/>
    <w:rsid w:val="003F01B1"/>
    <w:rsid w:val="003F0335"/>
    <w:rsid w:val="003F0371"/>
    <w:rsid w:val="003F03E0"/>
    <w:rsid w:val="003F0EF5"/>
    <w:rsid w:val="003F2031"/>
    <w:rsid w:val="003F205D"/>
    <w:rsid w:val="003F217F"/>
    <w:rsid w:val="003F2503"/>
    <w:rsid w:val="003F251D"/>
    <w:rsid w:val="003F2C77"/>
    <w:rsid w:val="003F3BC7"/>
    <w:rsid w:val="003F3C2B"/>
    <w:rsid w:val="003F3FC7"/>
    <w:rsid w:val="003F41D2"/>
    <w:rsid w:val="003F45CC"/>
    <w:rsid w:val="003F5469"/>
    <w:rsid w:val="003F5715"/>
    <w:rsid w:val="003F5AE8"/>
    <w:rsid w:val="003F6069"/>
    <w:rsid w:val="003F6125"/>
    <w:rsid w:val="003F62B3"/>
    <w:rsid w:val="003F6ABC"/>
    <w:rsid w:val="003F6B8D"/>
    <w:rsid w:val="003F73A2"/>
    <w:rsid w:val="0040003C"/>
    <w:rsid w:val="00400B40"/>
    <w:rsid w:val="00400E31"/>
    <w:rsid w:val="00401EF2"/>
    <w:rsid w:val="00401FB1"/>
    <w:rsid w:val="0040211F"/>
    <w:rsid w:val="0040276D"/>
    <w:rsid w:val="00402977"/>
    <w:rsid w:val="00402A01"/>
    <w:rsid w:val="00402BCA"/>
    <w:rsid w:val="0040356F"/>
    <w:rsid w:val="004035DB"/>
    <w:rsid w:val="00403D44"/>
    <w:rsid w:val="004040AD"/>
    <w:rsid w:val="00404661"/>
    <w:rsid w:val="00404708"/>
    <w:rsid w:val="0040473F"/>
    <w:rsid w:val="004048D6"/>
    <w:rsid w:val="00404CDD"/>
    <w:rsid w:val="00404CE0"/>
    <w:rsid w:val="00405255"/>
    <w:rsid w:val="0040561E"/>
    <w:rsid w:val="00405726"/>
    <w:rsid w:val="00405C84"/>
    <w:rsid w:val="0040608F"/>
    <w:rsid w:val="00406880"/>
    <w:rsid w:val="0040689A"/>
    <w:rsid w:val="004078AB"/>
    <w:rsid w:val="00407AAF"/>
    <w:rsid w:val="004100DA"/>
    <w:rsid w:val="00411044"/>
    <w:rsid w:val="00411189"/>
    <w:rsid w:val="00411254"/>
    <w:rsid w:val="0041133F"/>
    <w:rsid w:val="004116C9"/>
    <w:rsid w:val="00411AB4"/>
    <w:rsid w:val="00412395"/>
    <w:rsid w:val="004127DF"/>
    <w:rsid w:val="00412D71"/>
    <w:rsid w:val="004130E5"/>
    <w:rsid w:val="0041339F"/>
    <w:rsid w:val="0041366C"/>
    <w:rsid w:val="004139C6"/>
    <w:rsid w:val="00414573"/>
    <w:rsid w:val="00414F5C"/>
    <w:rsid w:val="00414F7E"/>
    <w:rsid w:val="0041532A"/>
    <w:rsid w:val="004154A0"/>
    <w:rsid w:val="0041565E"/>
    <w:rsid w:val="0041579D"/>
    <w:rsid w:val="0041586F"/>
    <w:rsid w:val="00415984"/>
    <w:rsid w:val="00415D94"/>
    <w:rsid w:val="00415F18"/>
    <w:rsid w:val="00416031"/>
    <w:rsid w:val="004166E1"/>
    <w:rsid w:val="00416FBD"/>
    <w:rsid w:val="00417218"/>
    <w:rsid w:val="00417861"/>
    <w:rsid w:val="00417E8B"/>
    <w:rsid w:val="00417F80"/>
    <w:rsid w:val="00420105"/>
    <w:rsid w:val="00420226"/>
    <w:rsid w:val="00420F0F"/>
    <w:rsid w:val="00421857"/>
    <w:rsid w:val="0042196A"/>
    <w:rsid w:val="00421F31"/>
    <w:rsid w:val="00421FAA"/>
    <w:rsid w:val="004221BB"/>
    <w:rsid w:val="00422536"/>
    <w:rsid w:val="004227CF"/>
    <w:rsid w:val="00423044"/>
    <w:rsid w:val="00423E84"/>
    <w:rsid w:val="00424736"/>
    <w:rsid w:val="00424CFF"/>
    <w:rsid w:val="00425E85"/>
    <w:rsid w:val="004264D6"/>
    <w:rsid w:val="00426794"/>
    <w:rsid w:val="00426A77"/>
    <w:rsid w:val="00426D28"/>
    <w:rsid w:val="00427142"/>
    <w:rsid w:val="00427534"/>
    <w:rsid w:val="004278C2"/>
    <w:rsid w:val="00427D1B"/>
    <w:rsid w:val="00430239"/>
    <w:rsid w:val="00430543"/>
    <w:rsid w:val="004306C8"/>
    <w:rsid w:val="004308B6"/>
    <w:rsid w:val="00430CD7"/>
    <w:rsid w:val="0043100E"/>
    <w:rsid w:val="00431120"/>
    <w:rsid w:val="004312AC"/>
    <w:rsid w:val="004315E7"/>
    <w:rsid w:val="00431601"/>
    <w:rsid w:val="00431742"/>
    <w:rsid w:val="004321AE"/>
    <w:rsid w:val="00432A21"/>
    <w:rsid w:val="00432D7C"/>
    <w:rsid w:val="004330A5"/>
    <w:rsid w:val="0043321B"/>
    <w:rsid w:val="00433D0C"/>
    <w:rsid w:val="00433E67"/>
    <w:rsid w:val="00434615"/>
    <w:rsid w:val="004347CA"/>
    <w:rsid w:val="00434A10"/>
    <w:rsid w:val="00434D0B"/>
    <w:rsid w:val="00434D11"/>
    <w:rsid w:val="00435603"/>
    <w:rsid w:val="00435716"/>
    <w:rsid w:val="00435E6C"/>
    <w:rsid w:val="0043608D"/>
    <w:rsid w:val="00436968"/>
    <w:rsid w:val="00436A3C"/>
    <w:rsid w:val="00436AF9"/>
    <w:rsid w:val="00436C1C"/>
    <w:rsid w:val="00436C54"/>
    <w:rsid w:val="00436CCC"/>
    <w:rsid w:val="00436CEF"/>
    <w:rsid w:val="004372EA"/>
    <w:rsid w:val="0043753B"/>
    <w:rsid w:val="00437559"/>
    <w:rsid w:val="0043767C"/>
    <w:rsid w:val="0043774F"/>
    <w:rsid w:val="00437816"/>
    <w:rsid w:val="00437A52"/>
    <w:rsid w:val="004409C0"/>
    <w:rsid w:val="00440ECA"/>
    <w:rsid w:val="004411DE"/>
    <w:rsid w:val="00441627"/>
    <w:rsid w:val="0044174E"/>
    <w:rsid w:val="00442694"/>
    <w:rsid w:val="00442D75"/>
    <w:rsid w:val="004435E7"/>
    <w:rsid w:val="00444303"/>
    <w:rsid w:val="0044439D"/>
    <w:rsid w:val="0044455A"/>
    <w:rsid w:val="004447BB"/>
    <w:rsid w:val="00444F39"/>
    <w:rsid w:val="00445015"/>
    <w:rsid w:val="00445061"/>
    <w:rsid w:val="004454E7"/>
    <w:rsid w:val="004458EA"/>
    <w:rsid w:val="004464F0"/>
    <w:rsid w:val="00446534"/>
    <w:rsid w:val="00446621"/>
    <w:rsid w:val="0044677D"/>
    <w:rsid w:val="00447106"/>
    <w:rsid w:val="004473B4"/>
    <w:rsid w:val="004475E2"/>
    <w:rsid w:val="004479E7"/>
    <w:rsid w:val="004500F5"/>
    <w:rsid w:val="004504AF"/>
    <w:rsid w:val="0045077B"/>
    <w:rsid w:val="0045095B"/>
    <w:rsid w:val="00450AFB"/>
    <w:rsid w:val="00450C27"/>
    <w:rsid w:val="004513E9"/>
    <w:rsid w:val="00451689"/>
    <w:rsid w:val="00451894"/>
    <w:rsid w:val="00451A5B"/>
    <w:rsid w:val="00451D19"/>
    <w:rsid w:val="0045289C"/>
    <w:rsid w:val="00452E20"/>
    <w:rsid w:val="00452EEB"/>
    <w:rsid w:val="00452FA4"/>
    <w:rsid w:val="00453181"/>
    <w:rsid w:val="00453288"/>
    <w:rsid w:val="0045338A"/>
    <w:rsid w:val="00453DE6"/>
    <w:rsid w:val="00453FAC"/>
    <w:rsid w:val="004541BB"/>
    <w:rsid w:val="00455276"/>
    <w:rsid w:val="00455322"/>
    <w:rsid w:val="0045557C"/>
    <w:rsid w:val="00455D2A"/>
    <w:rsid w:val="00455DE4"/>
    <w:rsid w:val="004566D5"/>
    <w:rsid w:val="004568E4"/>
    <w:rsid w:val="00456FC6"/>
    <w:rsid w:val="00457084"/>
    <w:rsid w:val="00457457"/>
    <w:rsid w:val="00457474"/>
    <w:rsid w:val="00457723"/>
    <w:rsid w:val="00457AEA"/>
    <w:rsid w:val="004607F0"/>
    <w:rsid w:val="004609EE"/>
    <w:rsid w:val="0046156F"/>
    <w:rsid w:val="004616C7"/>
    <w:rsid w:val="004618F1"/>
    <w:rsid w:val="00461A55"/>
    <w:rsid w:val="004624FA"/>
    <w:rsid w:val="004628BA"/>
    <w:rsid w:val="004628D1"/>
    <w:rsid w:val="004629BB"/>
    <w:rsid w:val="00462ABB"/>
    <w:rsid w:val="00462CE1"/>
    <w:rsid w:val="00462EB0"/>
    <w:rsid w:val="00463F70"/>
    <w:rsid w:val="0046471A"/>
    <w:rsid w:val="00464A01"/>
    <w:rsid w:val="00465077"/>
    <w:rsid w:val="00465295"/>
    <w:rsid w:val="00465301"/>
    <w:rsid w:val="004654EE"/>
    <w:rsid w:val="004656FD"/>
    <w:rsid w:val="00465FC4"/>
    <w:rsid w:val="00466152"/>
    <w:rsid w:val="0046645B"/>
    <w:rsid w:val="00466C93"/>
    <w:rsid w:val="00466F36"/>
    <w:rsid w:val="004673FD"/>
    <w:rsid w:val="004675A3"/>
    <w:rsid w:val="00467A84"/>
    <w:rsid w:val="00467AB5"/>
    <w:rsid w:val="00467D8F"/>
    <w:rsid w:val="00470078"/>
    <w:rsid w:val="004700A8"/>
    <w:rsid w:val="004700C5"/>
    <w:rsid w:val="004700CD"/>
    <w:rsid w:val="004702D3"/>
    <w:rsid w:val="00470504"/>
    <w:rsid w:val="0047167E"/>
    <w:rsid w:val="004718D7"/>
    <w:rsid w:val="00471AB1"/>
    <w:rsid w:val="00471DBF"/>
    <w:rsid w:val="00472842"/>
    <w:rsid w:val="00472C51"/>
    <w:rsid w:val="00472CCD"/>
    <w:rsid w:val="0047330C"/>
    <w:rsid w:val="0047336A"/>
    <w:rsid w:val="0047381D"/>
    <w:rsid w:val="0047396B"/>
    <w:rsid w:val="00473A4D"/>
    <w:rsid w:val="00473AE2"/>
    <w:rsid w:val="0047496D"/>
    <w:rsid w:val="004757CE"/>
    <w:rsid w:val="004760DE"/>
    <w:rsid w:val="0047615C"/>
    <w:rsid w:val="004767AA"/>
    <w:rsid w:val="004771C3"/>
    <w:rsid w:val="004771D8"/>
    <w:rsid w:val="00477258"/>
    <w:rsid w:val="0047734C"/>
    <w:rsid w:val="004773C2"/>
    <w:rsid w:val="00477604"/>
    <w:rsid w:val="004777AB"/>
    <w:rsid w:val="00477EA7"/>
    <w:rsid w:val="004811F4"/>
    <w:rsid w:val="00481CF0"/>
    <w:rsid w:val="00482171"/>
    <w:rsid w:val="00482364"/>
    <w:rsid w:val="004825EC"/>
    <w:rsid w:val="004825F0"/>
    <w:rsid w:val="00482EB7"/>
    <w:rsid w:val="00482F6C"/>
    <w:rsid w:val="004835D3"/>
    <w:rsid w:val="00483D5E"/>
    <w:rsid w:val="00483E84"/>
    <w:rsid w:val="004842F3"/>
    <w:rsid w:val="00484683"/>
    <w:rsid w:val="0048473E"/>
    <w:rsid w:val="00484B4A"/>
    <w:rsid w:val="004853B9"/>
    <w:rsid w:val="004853D0"/>
    <w:rsid w:val="00485446"/>
    <w:rsid w:val="00485AD8"/>
    <w:rsid w:val="00485B36"/>
    <w:rsid w:val="00486061"/>
    <w:rsid w:val="0048606A"/>
    <w:rsid w:val="00486BF5"/>
    <w:rsid w:val="00486F1F"/>
    <w:rsid w:val="004870D4"/>
    <w:rsid w:val="0048771E"/>
    <w:rsid w:val="0048798B"/>
    <w:rsid w:val="00487BC0"/>
    <w:rsid w:val="004906B9"/>
    <w:rsid w:val="004906C1"/>
    <w:rsid w:val="004910DB"/>
    <w:rsid w:val="0049141F"/>
    <w:rsid w:val="004918CF"/>
    <w:rsid w:val="00491E2D"/>
    <w:rsid w:val="0049210C"/>
    <w:rsid w:val="00492986"/>
    <w:rsid w:val="00493B87"/>
    <w:rsid w:val="00493C07"/>
    <w:rsid w:val="00493EF4"/>
    <w:rsid w:val="00493F78"/>
    <w:rsid w:val="004944F4"/>
    <w:rsid w:val="004945F1"/>
    <w:rsid w:val="004949BA"/>
    <w:rsid w:val="00494EE0"/>
    <w:rsid w:val="00495275"/>
    <w:rsid w:val="004956AC"/>
    <w:rsid w:val="00495DC1"/>
    <w:rsid w:val="00496176"/>
    <w:rsid w:val="004964E2"/>
    <w:rsid w:val="00496710"/>
    <w:rsid w:val="0049699B"/>
    <w:rsid w:val="00496A60"/>
    <w:rsid w:val="00496AEE"/>
    <w:rsid w:val="0049785C"/>
    <w:rsid w:val="00497C18"/>
    <w:rsid w:val="00497D6D"/>
    <w:rsid w:val="004A0251"/>
    <w:rsid w:val="004A0406"/>
    <w:rsid w:val="004A1213"/>
    <w:rsid w:val="004A17CB"/>
    <w:rsid w:val="004A1B5C"/>
    <w:rsid w:val="004A2072"/>
    <w:rsid w:val="004A2801"/>
    <w:rsid w:val="004A3490"/>
    <w:rsid w:val="004A3680"/>
    <w:rsid w:val="004A36D1"/>
    <w:rsid w:val="004A3AB4"/>
    <w:rsid w:val="004A3E61"/>
    <w:rsid w:val="004A3FF7"/>
    <w:rsid w:val="004A4354"/>
    <w:rsid w:val="004A43C0"/>
    <w:rsid w:val="004A4842"/>
    <w:rsid w:val="004A4D41"/>
    <w:rsid w:val="004A5AB2"/>
    <w:rsid w:val="004A61CB"/>
    <w:rsid w:val="004A6531"/>
    <w:rsid w:val="004A678A"/>
    <w:rsid w:val="004A68CE"/>
    <w:rsid w:val="004A7270"/>
    <w:rsid w:val="004A76BB"/>
    <w:rsid w:val="004A77B5"/>
    <w:rsid w:val="004A77C1"/>
    <w:rsid w:val="004A77F3"/>
    <w:rsid w:val="004A7EBE"/>
    <w:rsid w:val="004B0130"/>
    <w:rsid w:val="004B0C3C"/>
    <w:rsid w:val="004B160C"/>
    <w:rsid w:val="004B171C"/>
    <w:rsid w:val="004B1A53"/>
    <w:rsid w:val="004B1BA4"/>
    <w:rsid w:val="004B1E31"/>
    <w:rsid w:val="004B2232"/>
    <w:rsid w:val="004B22E2"/>
    <w:rsid w:val="004B2395"/>
    <w:rsid w:val="004B2B08"/>
    <w:rsid w:val="004B321F"/>
    <w:rsid w:val="004B3530"/>
    <w:rsid w:val="004B3BF9"/>
    <w:rsid w:val="004B4810"/>
    <w:rsid w:val="004B48DD"/>
    <w:rsid w:val="004B4990"/>
    <w:rsid w:val="004B569C"/>
    <w:rsid w:val="004B5932"/>
    <w:rsid w:val="004B5971"/>
    <w:rsid w:val="004B5A9A"/>
    <w:rsid w:val="004B5AFF"/>
    <w:rsid w:val="004B5BB1"/>
    <w:rsid w:val="004B5BFF"/>
    <w:rsid w:val="004B5C3E"/>
    <w:rsid w:val="004B5CB2"/>
    <w:rsid w:val="004B6079"/>
    <w:rsid w:val="004B60A6"/>
    <w:rsid w:val="004B60E0"/>
    <w:rsid w:val="004B63D5"/>
    <w:rsid w:val="004B6954"/>
    <w:rsid w:val="004B6B36"/>
    <w:rsid w:val="004B6E40"/>
    <w:rsid w:val="004B6EF3"/>
    <w:rsid w:val="004B7246"/>
    <w:rsid w:val="004B7AE8"/>
    <w:rsid w:val="004B7CFC"/>
    <w:rsid w:val="004B7E2D"/>
    <w:rsid w:val="004B7F53"/>
    <w:rsid w:val="004C0569"/>
    <w:rsid w:val="004C05C5"/>
    <w:rsid w:val="004C0703"/>
    <w:rsid w:val="004C12E6"/>
    <w:rsid w:val="004C259A"/>
    <w:rsid w:val="004C25BD"/>
    <w:rsid w:val="004C2656"/>
    <w:rsid w:val="004C29CA"/>
    <w:rsid w:val="004C325B"/>
    <w:rsid w:val="004C3E30"/>
    <w:rsid w:val="004C4251"/>
    <w:rsid w:val="004C45A7"/>
    <w:rsid w:val="004C47FA"/>
    <w:rsid w:val="004C4919"/>
    <w:rsid w:val="004C4961"/>
    <w:rsid w:val="004C4BB6"/>
    <w:rsid w:val="004C4C80"/>
    <w:rsid w:val="004C4EAF"/>
    <w:rsid w:val="004C517A"/>
    <w:rsid w:val="004C5411"/>
    <w:rsid w:val="004C56E1"/>
    <w:rsid w:val="004C5C5C"/>
    <w:rsid w:val="004C6081"/>
    <w:rsid w:val="004C629A"/>
    <w:rsid w:val="004C661C"/>
    <w:rsid w:val="004C782B"/>
    <w:rsid w:val="004C7CE4"/>
    <w:rsid w:val="004D07D8"/>
    <w:rsid w:val="004D0D8A"/>
    <w:rsid w:val="004D114D"/>
    <w:rsid w:val="004D13B9"/>
    <w:rsid w:val="004D19C6"/>
    <w:rsid w:val="004D1D9D"/>
    <w:rsid w:val="004D24F2"/>
    <w:rsid w:val="004D25BC"/>
    <w:rsid w:val="004D25DC"/>
    <w:rsid w:val="004D2829"/>
    <w:rsid w:val="004D2BFE"/>
    <w:rsid w:val="004D2CD6"/>
    <w:rsid w:val="004D2F14"/>
    <w:rsid w:val="004D3307"/>
    <w:rsid w:val="004D3650"/>
    <w:rsid w:val="004D37DC"/>
    <w:rsid w:val="004D3AE3"/>
    <w:rsid w:val="004D3EA3"/>
    <w:rsid w:val="004D449D"/>
    <w:rsid w:val="004D48FD"/>
    <w:rsid w:val="004D49B5"/>
    <w:rsid w:val="004D4EBA"/>
    <w:rsid w:val="004D550F"/>
    <w:rsid w:val="004D583B"/>
    <w:rsid w:val="004D58AC"/>
    <w:rsid w:val="004D5AA0"/>
    <w:rsid w:val="004D5E2A"/>
    <w:rsid w:val="004D5E7E"/>
    <w:rsid w:val="004D6314"/>
    <w:rsid w:val="004D66EB"/>
    <w:rsid w:val="004D6708"/>
    <w:rsid w:val="004D6B17"/>
    <w:rsid w:val="004D6B9C"/>
    <w:rsid w:val="004D6D31"/>
    <w:rsid w:val="004D6D7B"/>
    <w:rsid w:val="004D6F8D"/>
    <w:rsid w:val="004D7AB0"/>
    <w:rsid w:val="004E0D4A"/>
    <w:rsid w:val="004E188D"/>
    <w:rsid w:val="004E1F8D"/>
    <w:rsid w:val="004E21FD"/>
    <w:rsid w:val="004E22D3"/>
    <w:rsid w:val="004E23AC"/>
    <w:rsid w:val="004E274A"/>
    <w:rsid w:val="004E27AF"/>
    <w:rsid w:val="004E2F61"/>
    <w:rsid w:val="004E318C"/>
    <w:rsid w:val="004E32F0"/>
    <w:rsid w:val="004E422D"/>
    <w:rsid w:val="004E5DF1"/>
    <w:rsid w:val="004E5EED"/>
    <w:rsid w:val="004E64C5"/>
    <w:rsid w:val="004E66B0"/>
    <w:rsid w:val="004E6900"/>
    <w:rsid w:val="004E6EDB"/>
    <w:rsid w:val="004E6FBA"/>
    <w:rsid w:val="004E709A"/>
    <w:rsid w:val="004E7553"/>
    <w:rsid w:val="004E7941"/>
    <w:rsid w:val="004E79CC"/>
    <w:rsid w:val="004F06C7"/>
    <w:rsid w:val="004F0816"/>
    <w:rsid w:val="004F08AB"/>
    <w:rsid w:val="004F0A2E"/>
    <w:rsid w:val="004F0A81"/>
    <w:rsid w:val="004F0E03"/>
    <w:rsid w:val="004F0E69"/>
    <w:rsid w:val="004F10D2"/>
    <w:rsid w:val="004F1333"/>
    <w:rsid w:val="004F176E"/>
    <w:rsid w:val="004F17DD"/>
    <w:rsid w:val="004F1B10"/>
    <w:rsid w:val="004F1B97"/>
    <w:rsid w:val="004F1DFA"/>
    <w:rsid w:val="004F24FE"/>
    <w:rsid w:val="004F25C6"/>
    <w:rsid w:val="004F2AC4"/>
    <w:rsid w:val="004F2B13"/>
    <w:rsid w:val="004F2E4A"/>
    <w:rsid w:val="004F372E"/>
    <w:rsid w:val="004F3BF4"/>
    <w:rsid w:val="004F429A"/>
    <w:rsid w:val="004F462C"/>
    <w:rsid w:val="004F4871"/>
    <w:rsid w:val="004F4970"/>
    <w:rsid w:val="004F559E"/>
    <w:rsid w:val="004F573E"/>
    <w:rsid w:val="004F58BD"/>
    <w:rsid w:val="004F5D27"/>
    <w:rsid w:val="004F60E9"/>
    <w:rsid w:val="004F6145"/>
    <w:rsid w:val="004F624B"/>
    <w:rsid w:val="004F6E2E"/>
    <w:rsid w:val="004F6FB8"/>
    <w:rsid w:val="004F757D"/>
    <w:rsid w:val="004F7936"/>
    <w:rsid w:val="004F7E97"/>
    <w:rsid w:val="005003E0"/>
    <w:rsid w:val="005004BF"/>
    <w:rsid w:val="00500CB4"/>
    <w:rsid w:val="0050126B"/>
    <w:rsid w:val="00501576"/>
    <w:rsid w:val="00501595"/>
    <w:rsid w:val="005015E3"/>
    <w:rsid w:val="00501F3E"/>
    <w:rsid w:val="0050248C"/>
    <w:rsid w:val="0050268A"/>
    <w:rsid w:val="005026B5"/>
    <w:rsid w:val="00502791"/>
    <w:rsid w:val="00502992"/>
    <w:rsid w:val="00502F9A"/>
    <w:rsid w:val="005030EE"/>
    <w:rsid w:val="00503258"/>
    <w:rsid w:val="005034ED"/>
    <w:rsid w:val="0050429B"/>
    <w:rsid w:val="005044E3"/>
    <w:rsid w:val="005048A6"/>
    <w:rsid w:val="0050491F"/>
    <w:rsid w:val="00504FC9"/>
    <w:rsid w:val="005050E0"/>
    <w:rsid w:val="00505333"/>
    <w:rsid w:val="005055BC"/>
    <w:rsid w:val="0050578B"/>
    <w:rsid w:val="00505936"/>
    <w:rsid w:val="00505D11"/>
    <w:rsid w:val="00505D9D"/>
    <w:rsid w:val="0050667A"/>
    <w:rsid w:val="0050674F"/>
    <w:rsid w:val="0050697A"/>
    <w:rsid w:val="005070C7"/>
    <w:rsid w:val="00507445"/>
    <w:rsid w:val="005077CF"/>
    <w:rsid w:val="00507913"/>
    <w:rsid w:val="00507BD0"/>
    <w:rsid w:val="00510182"/>
    <w:rsid w:val="0051083F"/>
    <w:rsid w:val="0051087C"/>
    <w:rsid w:val="0051099D"/>
    <w:rsid w:val="00510B51"/>
    <w:rsid w:val="00510B85"/>
    <w:rsid w:val="00510DCE"/>
    <w:rsid w:val="00510E20"/>
    <w:rsid w:val="00510FBF"/>
    <w:rsid w:val="00511072"/>
    <w:rsid w:val="00511327"/>
    <w:rsid w:val="00511373"/>
    <w:rsid w:val="005115F8"/>
    <w:rsid w:val="00512059"/>
    <w:rsid w:val="00512AAA"/>
    <w:rsid w:val="00513262"/>
    <w:rsid w:val="00513B27"/>
    <w:rsid w:val="00513F02"/>
    <w:rsid w:val="00513F9C"/>
    <w:rsid w:val="005147A9"/>
    <w:rsid w:val="00514BBE"/>
    <w:rsid w:val="005153CA"/>
    <w:rsid w:val="00515639"/>
    <w:rsid w:val="00515817"/>
    <w:rsid w:val="00515B74"/>
    <w:rsid w:val="00515BD1"/>
    <w:rsid w:val="00515D32"/>
    <w:rsid w:val="005163E4"/>
    <w:rsid w:val="00516BC2"/>
    <w:rsid w:val="00516C5C"/>
    <w:rsid w:val="005175E1"/>
    <w:rsid w:val="0051788E"/>
    <w:rsid w:val="00517A17"/>
    <w:rsid w:val="005204B4"/>
    <w:rsid w:val="0052055B"/>
    <w:rsid w:val="00520A79"/>
    <w:rsid w:val="00520D5B"/>
    <w:rsid w:val="00521400"/>
    <w:rsid w:val="0052190D"/>
    <w:rsid w:val="00521B53"/>
    <w:rsid w:val="00521FD1"/>
    <w:rsid w:val="00522566"/>
    <w:rsid w:val="005227A1"/>
    <w:rsid w:val="00522802"/>
    <w:rsid w:val="00522F95"/>
    <w:rsid w:val="005237EB"/>
    <w:rsid w:val="00523A7F"/>
    <w:rsid w:val="00523C72"/>
    <w:rsid w:val="00523D2F"/>
    <w:rsid w:val="00523E2C"/>
    <w:rsid w:val="00523F23"/>
    <w:rsid w:val="0052429A"/>
    <w:rsid w:val="00524989"/>
    <w:rsid w:val="00524AE9"/>
    <w:rsid w:val="00524B77"/>
    <w:rsid w:val="00524FFD"/>
    <w:rsid w:val="00525ACD"/>
    <w:rsid w:val="005260F6"/>
    <w:rsid w:val="00526351"/>
    <w:rsid w:val="00526361"/>
    <w:rsid w:val="0052677E"/>
    <w:rsid w:val="00526A50"/>
    <w:rsid w:val="00526F7F"/>
    <w:rsid w:val="00527721"/>
    <w:rsid w:val="005277CC"/>
    <w:rsid w:val="00530299"/>
    <w:rsid w:val="005302E9"/>
    <w:rsid w:val="00530721"/>
    <w:rsid w:val="00530C25"/>
    <w:rsid w:val="00530D6D"/>
    <w:rsid w:val="00530E47"/>
    <w:rsid w:val="00531188"/>
    <w:rsid w:val="0053128F"/>
    <w:rsid w:val="005313A6"/>
    <w:rsid w:val="005314CD"/>
    <w:rsid w:val="00531567"/>
    <w:rsid w:val="005315C0"/>
    <w:rsid w:val="005315E3"/>
    <w:rsid w:val="00531636"/>
    <w:rsid w:val="00531B93"/>
    <w:rsid w:val="00532228"/>
    <w:rsid w:val="005324A8"/>
    <w:rsid w:val="00532842"/>
    <w:rsid w:val="00533242"/>
    <w:rsid w:val="00533389"/>
    <w:rsid w:val="0053380B"/>
    <w:rsid w:val="0053389F"/>
    <w:rsid w:val="00533D66"/>
    <w:rsid w:val="0053417D"/>
    <w:rsid w:val="005342CF"/>
    <w:rsid w:val="00534575"/>
    <w:rsid w:val="00534E91"/>
    <w:rsid w:val="00535B25"/>
    <w:rsid w:val="00536064"/>
    <w:rsid w:val="00536204"/>
    <w:rsid w:val="00536882"/>
    <w:rsid w:val="00536D9C"/>
    <w:rsid w:val="00537095"/>
    <w:rsid w:val="005371B8"/>
    <w:rsid w:val="00537270"/>
    <w:rsid w:val="0053759E"/>
    <w:rsid w:val="005402EA"/>
    <w:rsid w:val="005405F8"/>
    <w:rsid w:val="0054072D"/>
    <w:rsid w:val="00540ADC"/>
    <w:rsid w:val="00540B69"/>
    <w:rsid w:val="00540E7B"/>
    <w:rsid w:val="005410F3"/>
    <w:rsid w:val="00541168"/>
    <w:rsid w:val="00541473"/>
    <w:rsid w:val="0054156F"/>
    <w:rsid w:val="00541F65"/>
    <w:rsid w:val="005420F0"/>
    <w:rsid w:val="0054232E"/>
    <w:rsid w:val="00542797"/>
    <w:rsid w:val="005427BF"/>
    <w:rsid w:val="00542D6F"/>
    <w:rsid w:val="00542EC3"/>
    <w:rsid w:val="005435AC"/>
    <w:rsid w:val="00543700"/>
    <w:rsid w:val="00543A0C"/>
    <w:rsid w:val="0054453B"/>
    <w:rsid w:val="00544714"/>
    <w:rsid w:val="00544E0D"/>
    <w:rsid w:val="00545798"/>
    <w:rsid w:val="005458F5"/>
    <w:rsid w:val="00545B03"/>
    <w:rsid w:val="005460A1"/>
    <w:rsid w:val="00546681"/>
    <w:rsid w:val="005469AC"/>
    <w:rsid w:val="00546AF5"/>
    <w:rsid w:val="00546F85"/>
    <w:rsid w:val="00546FEC"/>
    <w:rsid w:val="00547C88"/>
    <w:rsid w:val="00547D99"/>
    <w:rsid w:val="005514E8"/>
    <w:rsid w:val="005519F6"/>
    <w:rsid w:val="00551E82"/>
    <w:rsid w:val="00552177"/>
    <w:rsid w:val="0055232A"/>
    <w:rsid w:val="005525DA"/>
    <w:rsid w:val="00552755"/>
    <w:rsid w:val="00552D06"/>
    <w:rsid w:val="00553232"/>
    <w:rsid w:val="00553312"/>
    <w:rsid w:val="005534FF"/>
    <w:rsid w:val="005535ED"/>
    <w:rsid w:val="005538DA"/>
    <w:rsid w:val="00553B94"/>
    <w:rsid w:val="00553FC7"/>
    <w:rsid w:val="005540F2"/>
    <w:rsid w:val="00554574"/>
    <w:rsid w:val="005546A4"/>
    <w:rsid w:val="00554971"/>
    <w:rsid w:val="00554995"/>
    <w:rsid w:val="00554B51"/>
    <w:rsid w:val="00554C1E"/>
    <w:rsid w:val="00554FEF"/>
    <w:rsid w:val="00555603"/>
    <w:rsid w:val="00555901"/>
    <w:rsid w:val="005560F1"/>
    <w:rsid w:val="00556264"/>
    <w:rsid w:val="005563F2"/>
    <w:rsid w:val="00556C1D"/>
    <w:rsid w:val="00556E1B"/>
    <w:rsid w:val="005570FA"/>
    <w:rsid w:val="005575AA"/>
    <w:rsid w:val="005578A3"/>
    <w:rsid w:val="00557AF6"/>
    <w:rsid w:val="00557C0B"/>
    <w:rsid w:val="00557F0C"/>
    <w:rsid w:val="00557F6D"/>
    <w:rsid w:val="00557FBF"/>
    <w:rsid w:val="00560051"/>
    <w:rsid w:val="0056088E"/>
    <w:rsid w:val="00560DFD"/>
    <w:rsid w:val="0056144E"/>
    <w:rsid w:val="00561826"/>
    <w:rsid w:val="00561877"/>
    <w:rsid w:val="00561A27"/>
    <w:rsid w:val="00561A70"/>
    <w:rsid w:val="00561F86"/>
    <w:rsid w:val="005630FB"/>
    <w:rsid w:val="005633F2"/>
    <w:rsid w:val="005634A7"/>
    <w:rsid w:val="00563551"/>
    <w:rsid w:val="00563A0E"/>
    <w:rsid w:val="00563A46"/>
    <w:rsid w:val="00563C3B"/>
    <w:rsid w:val="00563CC8"/>
    <w:rsid w:val="005642A1"/>
    <w:rsid w:val="005649D8"/>
    <w:rsid w:val="005651F3"/>
    <w:rsid w:val="005654C5"/>
    <w:rsid w:val="005656F8"/>
    <w:rsid w:val="00565A3E"/>
    <w:rsid w:val="00565B22"/>
    <w:rsid w:val="00565F49"/>
    <w:rsid w:val="00566101"/>
    <w:rsid w:val="005670BE"/>
    <w:rsid w:val="005672D2"/>
    <w:rsid w:val="0056761D"/>
    <w:rsid w:val="005679F0"/>
    <w:rsid w:val="00567E38"/>
    <w:rsid w:val="005708C4"/>
    <w:rsid w:val="00570BB4"/>
    <w:rsid w:val="00570E0E"/>
    <w:rsid w:val="00570F31"/>
    <w:rsid w:val="005716D1"/>
    <w:rsid w:val="00571A65"/>
    <w:rsid w:val="00571AA5"/>
    <w:rsid w:val="00571D6C"/>
    <w:rsid w:val="0057220C"/>
    <w:rsid w:val="005726F2"/>
    <w:rsid w:val="0057284F"/>
    <w:rsid w:val="005729AA"/>
    <w:rsid w:val="00573107"/>
    <w:rsid w:val="00573431"/>
    <w:rsid w:val="005734B6"/>
    <w:rsid w:val="00573C44"/>
    <w:rsid w:val="00573CD3"/>
    <w:rsid w:val="00573D14"/>
    <w:rsid w:val="00573FC6"/>
    <w:rsid w:val="0057416F"/>
    <w:rsid w:val="00574EB3"/>
    <w:rsid w:val="0057531A"/>
    <w:rsid w:val="005754C4"/>
    <w:rsid w:val="0057552A"/>
    <w:rsid w:val="005757A8"/>
    <w:rsid w:val="00575EE8"/>
    <w:rsid w:val="00575F01"/>
    <w:rsid w:val="00576401"/>
    <w:rsid w:val="0057652A"/>
    <w:rsid w:val="00576CDE"/>
    <w:rsid w:val="0057701C"/>
    <w:rsid w:val="00577735"/>
    <w:rsid w:val="00577CE5"/>
    <w:rsid w:val="00577EC9"/>
    <w:rsid w:val="005802FA"/>
    <w:rsid w:val="0058030D"/>
    <w:rsid w:val="0058068C"/>
    <w:rsid w:val="00580F9B"/>
    <w:rsid w:val="00581382"/>
    <w:rsid w:val="00581954"/>
    <w:rsid w:val="0058219F"/>
    <w:rsid w:val="005821DC"/>
    <w:rsid w:val="0058246E"/>
    <w:rsid w:val="0058292B"/>
    <w:rsid w:val="00582DA3"/>
    <w:rsid w:val="0058356A"/>
    <w:rsid w:val="005835EE"/>
    <w:rsid w:val="0058380C"/>
    <w:rsid w:val="0058381C"/>
    <w:rsid w:val="00584172"/>
    <w:rsid w:val="005848D7"/>
    <w:rsid w:val="00585033"/>
    <w:rsid w:val="005851E0"/>
    <w:rsid w:val="0058543E"/>
    <w:rsid w:val="005854E3"/>
    <w:rsid w:val="00585ADE"/>
    <w:rsid w:val="005863E8"/>
    <w:rsid w:val="00586449"/>
    <w:rsid w:val="0058702D"/>
    <w:rsid w:val="00587172"/>
    <w:rsid w:val="005875A1"/>
    <w:rsid w:val="005875A8"/>
    <w:rsid w:val="0058766A"/>
    <w:rsid w:val="0058798F"/>
    <w:rsid w:val="00587F61"/>
    <w:rsid w:val="005900EC"/>
    <w:rsid w:val="0059049F"/>
    <w:rsid w:val="00590557"/>
    <w:rsid w:val="005906D9"/>
    <w:rsid w:val="00590A0D"/>
    <w:rsid w:val="00590BAF"/>
    <w:rsid w:val="00590F7A"/>
    <w:rsid w:val="00591068"/>
    <w:rsid w:val="0059113A"/>
    <w:rsid w:val="0059146C"/>
    <w:rsid w:val="005915A8"/>
    <w:rsid w:val="00591CBC"/>
    <w:rsid w:val="00591CBF"/>
    <w:rsid w:val="00591EC2"/>
    <w:rsid w:val="00592572"/>
    <w:rsid w:val="00592FFA"/>
    <w:rsid w:val="0059323A"/>
    <w:rsid w:val="005935D9"/>
    <w:rsid w:val="00593E5F"/>
    <w:rsid w:val="00593F19"/>
    <w:rsid w:val="005940F2"/>
    <w:rsid w:val="0059433C"/>
    <w:rsid w:val="005947ED"/>
    <w:rsid w:val="00594801"/>
    <w:rsid w:val="0059518F"/>
    <w:rsid w:val="00595340"/>
    <w:rsid w:val="0059566A"/>
    <w:rsid w:val="00595724"/>
    <w:rsid w:val="005959E1"/>
    <w:rsid w:val="00595B47"/>
    <w:rsid w:val="00595D60"/>
    <w:rsid w:val="00595E3B"/>
    <w:rsid w:val="005960E7"/>
    <w:rsid w:val="0059668E"/>
    <w:rsid w:val="00596B47"/>
    <w:rsid w:val="0059781B"/>
    <w:rsid w:val="00597ACA"/>
    <w:rsid w:val="00597D42"/>
    <w:rsid w:val="00597F01"/>
    <w:rsid w:val="00597F8C"/>
    <w:rsid w:val="005A017E"/>
    <w:rsid w:val="005A035A"/>
    <w:rsid w:val="005A0494"/>
    <w:rsid w:val="005A04F6"/>
    <w:rsid w:val="005A070C"/>
    <w:rsid w:val="005A0B60"/>
    <w:rsid w:val="005A0D11"/>
    <w:rsid w:val="005A0D30"/>
    <w:rsid w:val="005A12A2"/>
    <w:rsid w:val="005A12AB"/>
    <w:rsid w:val="005A1E00"/>
    <w:rsid w:val="005A2641"/>
    <w:rsid w:val="005A26E8"/>
    <w:rsid w:val="005A2C98"/>
    <w:rsid w:val="005A2E8C"/>
    <w:rsid w:val="005A3243"/>
    <w:rsid w:val="005A34A3"/>
    <w:rsid w:val="005A361D"/>
    <w:rsid w:val="005A365D"/>
    <w:rsid w:val="005A3DA6"/>
    <w:rsid w:val="005A4412"/>
    <w:rsid w:val="005A446A"/>
    <w:rsid w:val="005A4A4D"/>
    <w:rsid w:val="005A4DBD"/>
    <w:rsid w:val="005A5008"/>
    <w:rsid w:val="005A50C8"/>
    <w:rsid w:val="005A54F0"/>
    <w:rsid w:val="005A57A9"/>
    <w:rsid w:val="005A5901"/>
    <w:rsid w:val="005A59DB"/>
    <w:rsid w:val="005A5A3A"/>
    <w:rsid w:val="005A63C4"/>
    <w:rsid w:val="005A6480"/>
    <w:rsid w:val="005A74BE"/>
    <w:rsid w:val="005A7D42"/>
    <w:rsid w:val="005A7F1D"/>
    <w:rsid w:val="005A7F86"/>
    <w:rsid w:val="005B02E9"/>
    <w:rsid w:val="005B0408"/>
    <w:rsid w:val="005B090E"/>
    <w:rsid w:val="005B0945"/>
    <w:rsid w:val="005B1C03"/>
    <w:rsid w:val="005B27B1"/>
    <w:rsid w:val="005B35FF"/>
    <w:rsid w:val="005B36E0"/>
    <w:rsid w:val="005B3D47"/>
    <w:rsid w:val="005B3E6C"/>
    <w:rsid w:val="005B4089"/>
    <w:rsid w:val="005B41B7"/>
    <w:rsid w:val="005B4285"/>
    <w:rsid w:val="005B45CC"/>
    <w:rsid w:val="005B47F9"/>
    <w:rsid w:val="005B482B"/>
    <w:rsid w:val="005B4B2E"/>
    <w:rsid w:val="005B4EEF"/>
    <w:rsid w:val="005B51FD"/>
    <w:rsid w:val="005B6B2A"/>
    <w:rsid w:val="005B6E5C"/>
    <w:rsid w:val="005B710B"/>
    <w:rsid w:val="005B750E"/>
    <w:rsid w:val="005B75E1"/>
    <w:rsid w:val="005B79DB"/>
    <w:rsid w:val="005B7C14"/>
    <w:rsid w:val="005B7F11"/>
    <w:rsid w:val="005C0509"/>
    <w:rsid w:val="005C0D99"/>
    <w:rsid w:val="005C0DC9"/>
    <w:rsid w:val="005C14ED"/>
    <w:rsid w:val="005C1534"/>
    <w:rsid w:val="005C1695"/>
    <w:rsid w:val="005C176F"/>
    <w:rsid w:val="005C182C"/>
    <w:rsid w:val="005C1877"/>
    <w:rsid w:val="005C1A8D"/>
    <w:rsid w:val="005C229B"/>
    <w:rsid w:val="005C229D"/>
    <w:rsid w:val="005C2407"/>
    <w:rsid w:val="005C26E0"/>
    <w:rsid w:val="005C270D"/>
    <w:rsid w:val="005C2837"/>
    <w:rsid w:val="005C292F"/>
    <w:rsid w:val="005C3435"/>
    <w:rsid w:val="005C3527"/>
    <w:rsid w:val="005C399F"/>
    <w:rsid w:val="005C3FA4"/>
    <w:rsid w:val="005C40B0"/>
    <w:rsid w:val="005C40FF"/>
    <w:rsid w:val="005C466D"/>
    <w:rsid w:val="005C524C"/>
    <w:rsid w:val="005C5ED2"/>
    <w:rsid w:val="005C5F2E"/>
    <w:rsid w:val="005C5F46"/>
    <w:rsid w:val="005C677F"/>
    <w:rsid w:val="005C6A59"/>
    <w:rsid w:val="005C6D4D"/>
    <w:rsid w:val="005C7251"/>
    <w:rsid w:val="005C7866"/>
    <w:rsid w:val="005C7BE7"/>
    <w:rsid w:val="005C7D71"/>
    <w:rsid w:val="005C7F2D"/>
    <w:rsid w:val="005D00E9"/>
    <w:rsid w:val="005D017C"/>
    <w:rsid w:val="005D07A2"/>
    <w:rsid w:val="005D0C7B"/>
    <w:rsid w:val="005D0E61"/>
    <w:rsid w:val="005D1262"/>
    <w:rsid w:val="005D1295"/>
    <w:rsid w:val="005D1820"/>
    <w:rsid w:val="005D1B13"/>
    <w:rsid w:val="005D2537"/>
    <w:rsid w:val="005D27B4"/>
    <w:rsid w:val="005D2D71"/>
    <w:rsid w:val="005D3285"/>
    <w:rsid w:val="005D32F4"/>
    <w:rsid w:val="005D33A8"/>
    <w:rsid w:val="005D414E"/>
    <w:rsid w:val="005D439C"/>
    <w:rsid w:val="005D44CE"/>
    <w:rsid w:val="005D4A35"/>
    <w:rsid w:val="005D5550"/>
    <w:rsid w:val="005D5742"/>
    <w:rsid w:val="005D5E80"/>
    <w:rsid w:val="005D6668"/>
    <w:rsid w:val="005D6F88"/>
    <w:rsid w:val="005D73B2"/>
    <w:rsid w:val="005D75A5"/>
    <w:rsid w:val="005E0189"/>
    <w:rsid w:val="005E05C1"/>
    <w:rsid w:val="005E0668"/>
    <w:rsid w:val="005E06A0"/>
    <w:rsid w:val="005E078B"/>
    <w:rsid w:val="005E0ADA"/>
    <w:rsid w:val="005E1104"/>
    <w:rsid w:val="005E1499"/>
    <w:rsid w:val="005E1E14"/>
    <w:rsid w:val="005E1F2F"/>
    <w:rsid w:val="005E2003"/>
    <w:rsid w:val="005E21FA"/>
    <w:rsid w:val="005E225A"/>
    <w:rsid w:val="005E27C4"/>
    <w:rsid w:val="005E27CD"/>
    <w:rsid w:val="005E2886"/>
    <w:rsid w:val="005E2FE9"/>
    <w:rsid w:val="005E34A0"/>
    <w:rsid w:val="005E377B"/>
    <w:rsid w:val="005E37B8"/>
    <w:rsid w:val="005E382F"/>
    <w:rsid w:val="005E3A15"/>
    <w:rsid w:val="005E405A"/>
    <w:rsid w:val="005E41D3"/>
    <w:rsid w:val="005E4906"/>
    <w:rsid w:val="005E4B1B"/>
    <w:rsid w:val="005E4E2F"/>
    <w:rsid w:val="005E5072"/>
    <w:rsid w:val="005E51D0"/>
    <w:rsid w:val="005E530F"/>
    <w:rsid w:val="005E53EE"/>
    <w:rsid w:val="005E5612"/>
    <w:rsid w:val="005E57B7"/>
    <w:rsid w:val="005E58D3"/>
    <w:rsid w:val="005E6325"/>
    <w:rsid w:val="005E64D7"/>
    <w:rsid w:val="005E659F"/>
    <w:rsid w:val="005E70C7"/>
    <w:rsid w:val="005E71ED"/>
    <w:rsid w:val="005E7569"/>
    <w:rsid w:val="005E789C"/>
    <w:rsid w:val="005E7CF9"/>
    <w:rsid w:val="005E7D86"/>
    <w:rsid w:val="005F0BCC"/>
    <w:rsid w:val="005F13C8"/>
    <w:rsid w:val="005F140C"/>
    <w:rsid w:val="005F196F"/>
    <w:rsid w:val="005F19E5"/>
    <w:rsid w:val="005F1E76"/>
    <w:rsid w:val="005F1E87"/>
    <w:rsid w:val="005F231F"/>
    <w:rsid w:val="005F2AB7"/>
    <w:rsid w:val="005F2F12"/>
    <w:rsid w:val="005F3094"/>
    <w:rsid w:val="005F36E5"/>
    <w:rsid w:val="005F4126"/>
    <w:rsid w:val="005F41DF"/>
    <w:rsid w:val="005F428C"/>
    <w:rsid w:val="005F5CEE"/>
    <w:rsid w:val="005F5DF4"/>
    <w:rsid w:val="005F5F11"/>
    <w:rsid w:val="005F5FAC"/>
    <w:rsid w:val="005F631D"/>
    <w:rsid w:val="005F65B4"/>
    <w:rsid w:val="005F65CF"/>
    <w:rsid w:val="005F6830"/>
    <w:rsid w:val="005F6B3D"/>
    <w:rsid w:val="005F6D87"/>
    <w:rsid w:val="005F6FCE"/>
    <w:rsid w:val="005F70CB"/>
    <w:rsid w:val="005F71CE"/>
    <w:rsid w:val="005F78C4"/>
    <w:rsid w:val="005F7F29"/>
    <w:rsid w:val="00600870"/>
    <w:rsid w:val="00600C88"/>
    <w:rsid w:val="00600EB0"/>
    <w:rsid w:val="00601189"/>
    <w:rsid w:val="00601254"/>
    <w:rsid w:val="00601584"/>
    <w:rsid w:val="00601A0F"/>
    <w:rsid w:val="00601BDA"/>
    <w:rsid w:val="00601C1D"/>
    <w:rsid w:val="00601DCF"/>
    <w:rsid w:val="006021D1"/>
    <w:rsid w:val="006023CB"/>
    <w:rsid w:val="00602430"/>
    <w:rsid w:val="006024DF"/>
    <w:rsid w:val="006027A5"/>
    <w:rsid w:val="006028C3"/>
    <w:rsid w:val="00602BE7"/>
    <w:rsid w:val="00602BF4"/>
    <w:rsid w:val="00602C2B"/>
    <w:rsid w:val="006031C6"/>
    <w:rsid w:val="006034A1"/>
    <w:rsid w:val="0060372C"/>
    <w:rsid w:val="00603A0F"/>
    <w:rsid w:val="00603C1A"/>
    <w:rsid w:val="00603D8A"/>
    <w:rsid w:val="0060441B"/>
    <w:rsid w:val="00605140"/>
    <w:rsid w:val="006058E9"/>
    <w:rsid w:val="00605989"/>
    <w:rsid w:val="00605B57"/>
    <w:rsid w:val="0060614A"/>
    <w:rsid w:val="0060638C"/>
    <w:rsid w:val="0060644B"/>
    <w:rsid w:val="0060664B"/>
    <w:rsid w:val="00606FBB"/>
    <w:rsid w:val="00607043"/>
    <w:rsid w:val="006073EE"/>
    <w:rsid w:val="00607626"/>
    <w:rsid w:val="00607C95"/>
    <w:rsid w:val="00607D0C"/>
    <w:rsid w:val="006102B9"/>
    <w:rsid w:val="0061080A"/>
    <w:rsid w:val="00610A6F"/>
    <w:rsid w:val="00610FAF"/>
    <w:rsid w:val="006110AF"/>
    <w:rsid w:val="00611186"/>
    <w:rsid w:val="00611598"/>
    <w:rsid w:val="0061161C"/>
    <w:rsid w:val="0061184C"/>
    <w:rsid w:val="00611D80"/>
    <w:rsid w:val="00611FCD"/>
    <w:rsid w:val="006123FC"/>
    <w:rsid w:val="00612851"/>
    <w:rsid w:val="006134A6"/>
    <w:rsid w:val="00613940"/>
    <w:rsid w:val="00613A55"/>
    <w:rsid w:val="0061432E"/>
    <w:rsid w:val="006143E9"/>
    <w:rsid w:val="006149FB"/>
    <w:rsid w:val="00614A3F"/>
    <w:rsid w:val="00614A46"/>
    <w:rsid w:val="00614A77"/>
    <w:rsid w:val="00614ADE"/>
    <w:rsid w:val="006150BB"/>
    <w:rsid w:val="006154E2"/>
    <w:rsid w:val="00615EE8"/>
    <w:rsid w:val="0061622B"/>
    <w:rsid w:val="0061685E"/>
    <w:rsid w:val="006169AD"/>
    <w:rsid w:val="00616BBC"/>
    <w:rsid w:val="00616F52"/>
    <w:rsid w:val="00617715"/>
    <w:rsid w:val="00617A40"/>
    <w:rsid w:val="00620204"/>
    <w:rsid w:val="00620692"/>
    <w:rsid w:val="0062076E"/>
    <w:rsid w:val="00620FE6"/>
    <w:rsid w:val="006210CE"/>
    <w:rsid w:val="00621227"/>
    <w:rsid w:val="006213EC"/>
    <w:rsid w:val="006214CC"/>
    <w:rsid w:val="00621D76"/>
    <w:rsid w:val="006227A0"/>
    <w:rsid w:val="00622AD4"/>
    <w:rsid w:val="00622D51"/>
    <w:rsid w:val="00623246"/>
    <w:rsid w:val="006233DB"/>
    <w:rsid w:val="006237A0"/>
    <w:rsid w:val="006238C0"/>
    <w:rsid w:val="0062393D"/>
    <w:rsid w:val="00623BA1"/>
    <w:rsid w:val="00623E73"/>
    <w:rsid w:val="006242B6"/>
    <w:rsid w:val="00624C7D"/>
    <w:rsid w:val="00624F16"/>
    <w:rsid w:val="00625A64"/>
    <w:rsid w:val="00625CF4"/>
    <w:rsid w:val="00625D2B"/>
    <w:rsid w:val="00625ECD"/>
    <w:rsid w:val="006260D7"/>
    <w:rsid w:val="00626350"/>
    <w:rsid w:val="00627494"/>
    <w:rsid w:val="00630011"/>
    <w:rsid w:val="0063011A"/>
    <w:rsid w:val="006301C9"/>
    <w:rsid w:val="0063042E"/>
    <w:rsid w:val="0063044B"/>
    <w:rsid w:val="00630583"/>
    <w:rsid w:val="00630841"/>
    <w:rsid w:val="00630D23"/>
    <w:rsid w:val="00631439"/>
    <w:rsid w:val="006317ED"/>
    <w:rsid w:val="00631CA2"/>
    <w:rsid w:val="00631F1F"/>
    <w:rsid w:val="00632B14"/>
    <w:rsid w:val="00633750"/>
    <w:rsid w:val="00633E57"/>
    <w:rsid w:val="00633F1D"/>
    <w:rsid w:val="00633FCD"/>
    <w:rsid w:val="006343C5"/>
    <w:rsid w:val="00634B9D"/>
    <w:rsid w:val="00634D93"/>
    <w:rsid w:val="00635023"/>
    <w:rsid w:val="00635753"/>
    <w:rsid w:val="006358D0"/>
    <w:rsid w:val="00635D0E"/>
    <w:rsid w:val="00636210"/>
    <w:rsid w:val="0063634A"/>
    <w:rsid w:val="00636667"/>
    <w:rsid w:val="006366B3"/>
    <w:rsid w:val="006366C8"/>
    <w:rsid w:val="0063690C"/>
    <w:rsid w:val="00636BD9"/>
    <w:rsid w:val="00636C12"/>
    <w:rsid w:val="00636DF9"/>
    <w:rsid w:val="00636E75"/>
    <w:rsid w:val="00637ACB"/>
    <w:rsid w:val="00637B04"/>
    <w:rsid w:val="00640639"/>
    <w:rsid w:val="006407A1"/>
    <w:rsid w:val="00640866"/>
    <w:rsid w:val="006409A0"/>
    <w:rsid w:val="00640A45"/>
    <w:rsid w:val="00640AD5"/>
    <w:rsid w:val="00641311"/>
    <w:rsid w:val="00641B04"/>
    <w:rsid w:val="00641C81"/>
    <w:rsid w:val="006420E3"/>
    <w:rsid w:val="00642181"/>
    <w:rsid w:val="0064291A"/>
    <w:rsid w:val="00642A62"/>
    <w:rsid w:val="00642DC0"/>
    <w:rsid w:val="00643509"/>
    <w:rsid w:val="006436EE"/>
    <w:rsid w:val="00643F9E"/>
    <w:rsid w:val="00644553"/>
    <w:rsid w:val="00644A7C"/>
    <w:rsid w:val="006455DE"/>
    <w:rsid w:val="00645733"/>
    <w:rsid w:val="0064592A"/>
    <w:rsid w:val="00645B6F"/>
    <w:rsid w:val="00645E2A"/>
    <w:rsid w:val="00647136"/>
    <w:rsid w:val="00647398"/>
    <w:rsid w:val="00647481"/>
    <w:rsid w:val="00647537"/>
    <w:rsid w:val="00647D21"/>
    <w:rsid w:val="00647DFA"/>
    <w:rsid w:val="00647F35"/>
    <w:rsid w:val="006501B2"/>
    <w:rsid w:val="00650B9E"/>
    <w:rsid w:val="00650D24"/>
    <w:rsid w:val="006510F7"/>
    <w:rsid w:val="0065189F"/>
    <w:rsid w:val="00651B41"/>
    <w:rsid w:val="00651EB0"/>
    <w:rsid w:val="00652519"/>
    <w:rsid w:val="00652AD1"/>
    <w:rsid w:val="00652D81"/>
    <w:rsid w:val="0065358E"/>
    <w:rsid w:val="00653F37"/>
    <w:rsid w:val="00653FBB"/>
    <w:rsid w:val="0065449F"/>
    <w:rsid w:val="00654556"/>
    <w:rsid w:val="0065475C"/>
    <w:rsid w:val="00654A6B"/>
    <w:rsid w:val="00654D78"/>
    <w:rsid w:val="00655789"/>
    <w:rsid w:val="00655A63"/>
    <w:rsid w:val="00655E7C"/>
    <w:rsid w:val="006564B1"/>
    <w:rsid w:val="006569E6"/>
    <w:rsid w:val="006579E2"/>
    <w:rsid w:val="0066008C"/>
    <w:rsid w:val="006606AF"/>
    <w:rsid w:val="00660DF7"/>
    <w:rsid w:val="00661085"/>
    <w:rsid w:val="006614ED"/>
    <w:rsid w:val="00661799"/>
    <w:rsid w:val="006622C8"/>
    <w:rsid w:val="006627A8"/>
    <w:rsid w:val="00662BCE"/>
    <w:rsid w:val="00662C5A"/>
    <w:rsid w:val="00662E70"/>
    <w:rsid w:val="006634C8"/>
    <w:rsid w:val="00663D76"/>
    <w:rsid w:val="00663D80"/>
    <w:rsid w:val="006640CC"/>
    <w:rsid w:val="00664292"/>
    <w:rsid w:val="00664F3E"/>
    <w:rsid w:val="00665211"/>
    <w:rsid w:val="00665228"/>
    <w:rsid w:val="00665BF1"/>
    <w:rsid w:val="00665E87"/>
    <w:rsid w:val="00666C46"/>
    <w:rsid w:val="00666E8C"/>
    <w:rsid w:val="00667148"/>
    <w:rsid w:val="00667D2B"/>
    <w:rsid w:val="00667F81"/>
    <w:rsid w:val="006700EE"/>
    <w:rsid w:val="00670259"/>
    <w:rsid w:val="00670919"/>
    <w:rsid w:val="00670938"/>
    <w:rsid w:val="00670BAC"/>
    <w:rsid w:val="00671487"/>
    <w:rsid w:val="00671D08"/>
    <w:rsid w:val="00671F5C"/>
    <w:rsid w:val="0067221F"/>
    <w:rsid w:val="00672246"/>
    <w:rsid w:val="0067228C"/>
    <w:rsid w:val="006727C1"/>
    <w:rsid w:val="00672935"/>
    <w:rsid w:val="00672C38"/>
    <w:rsid w:val="00672E02"/>
    <w:rsid w:val="006730B3"/>
    <w:rsid w:val="00673355"/>
    <w:rsid w:val="00673C12"/>
    <w:rsid w:val="00673C1A"/>
    <w:rsid w:val="00673E80"/>
    <w:rsid w:val="006742AB"/>
    <w:rsid w:val="006746AA"/>
    <w:rsid w:val="00674D4F"/>
    <w:rsid w:val="00675452"/>
    <w:rsid w:val="00675657"/>
    <w:rsid w:val="00675EB7"/>
    <w:rsid w:val="0067627D"/>
    <w:rsid w:val="00676DE7"/>
    <w:rsid w:val="00676DED"/>
    <w:rsid w:val="00676E20"/>
    <w:rsid w:val="00676F08"/>
    <w:rsid w:val="00677A1A"/>
    <w:rsid w:val="00677BDB"/>
    <w:rsid w:val="00677C66"/>
    <w:rsid w:val="00677E08"/>
    <w:rsid w:val="00677E4E"/>
    <w:rsid w:val="00677E73"/>
    <w:rsid w:val="006801C1"/>
    <w:rsid w:val="006802E1"/>
    <w:rsid w:val="00680A9B"/>
    <w:rsid w:val="006817D1"/>
    <w:rsid w:val="006819C9"/>
    <w:rsid w:val="00681BB5"/>
    <w:rsid w:val="00681D1E"/>
    <w:rsid w:val="00681F02"/>
    <w:rsid w:val="00682015"/>
    <w:rsid w:val="006826D4"/>
    <w:rsid w:val="00682D35"/>
    <w:rsid w:val="00683348"/>
    <w:rsid w:val="006833A4"/>
    <w:rsid w:val="00683FC4"/>
    <w:rsid w:val="0068422C"/>
    <w:rsid w:val="0068433F"/>
    <w:rsid w:val="00684757"/>
    <w:rsid w:val="00684A30"/>
    <w:rsid w:val="0068591D"/>
    <w:rsid w:val="00685CB9"/>
    <w:rsid w:val="00685E85"/>
    <w:rsid w:val="00685F15"/>
    <w:rsid w:val="00685F25"/>
    <w:rsid w:val="00687C69"/>
    <w:rsid w:val="00687DD8"/>
    <w:rsid w:val="0069005A"/>
    <w:rsid w:val="0069017A"/>
    <w:rsid w:val="00690CD9"/>
    <w:rsid w:val="00690EB1"/>
    <w:rsid w:val="006915CC"/>
    <w:rsid w:val="006919A3"/>
    <w:rsid w:val="006922EB"/>
    <w:rsid w:val="006927E4"/>
    <w:rsid w:val="00692A57"/>
    <w:rsid w:val="00692AEF"/>
    <w:rsid w:val="00693A40"/>
    <w:rsid w:val="00693D2C"/>
    <w:rsid w:val="00693E3A"/>
    <w:rsid w:val="00693EAC"/>
    <w:rsid w:val="00694783"/>
    <w:rsid w:val="00694D39"/>
    <w:rsid w:val="00694E4D"/>
    <w:rsid w:val="006955A9"/>
    <w:rsid w:val="00695912"/>
    <w:rsid w:val="006959ED"/>
    <w:rsid w:val="00697048"/>
    <w:rsid w:val="00697882"/>
    <w:rsid w:val="006A0794"/>
    <w:rsid w:val="006A0D9B"/>
    <w:rsid w:val="006A0E98"/>
    <w:rsid w:val="006A10A8"/>
    <w:rsid w:val="006A1101"/>
    <w:rsid w:val="006A11DD"/>
    <w:rsid w:val="006A13F4"/>
    <w:rsid w:val="006A140B"/>
    <w:rsid w:val="006A16A6"/>
    <w:rsid w:val="006A1864"/>
    <w:rsid w:val="006A18D6"/>
    <w:rsid w:val="006A1E9F"/>
    <w:rsid w:val="006A2394"/>
    <w:rsid w:val="006A257B"/>
    <w:rsid w:val="006A277C"/>
    <w:rsid w:val="006A2B4C"/>
    <w:rsid w:val="006A39EF"/>
    <w:rsid w:val="006A3B25"/>
    <w:rsid w:val="006A422A"/>
    <w:rsid w:val="006A42AE"/>
    <w:rsid w:val="006A45D8"/>
    <w:rsid w:val="006A4B36"/>
    <w:rsid w:val="006A4BE2"/>
    <w:rsid w:val="006A4CAE"/>
    <w:rsid w:val="006A5195"/>
    <w:rsid w:val="006A5B81"/>
    <w:rsid w:val="006A5D19"/>
    <w:rsid w:val="006A6179"/>
    <w:rsid w:val="006A65A3"/>
    <w:rsid w:val="006A6794"/>
    <w:rsid w:val="006A71D3"/>
    <w:rsid w:val="006A7A13"/>
    <w:rsid w:val="006A7A2E"/>
    <w:rsid w:val="006A7B93"/>
    <w:rsid w:val="006A7DE5"/>
    <w:rsid w:val="006B0600"/>
    <w:rsid w:val="006B0EB2"/>
    <w:rsid w:val="006B14E2"/>
    <w:rsid w:val="006B19FB"/>
    <w:rsid w:val="006B200A"/>
    <w:rsid w:val="006B24A2"/>
    <w:rsid w:val="006B27A2"/>
    <w:rsid w:val="006B29CB"/>
    <w:rsid w:val="006B2D38"/>
    <w:rsid w:val="006B30D9"/>
    <w:rsid w:val="006B324E"/>
    <w:rsid w:val="006B399C"/>
    <w:rsid w:val="006B3C3D"/>
    <w:rsid w:val="006B3ED1"/>
    <w:rsid w:val="006B3F6D"/>
    <w:rsid w:val="006B4310"/>
    <w:rsid w:val="006B437E"/>
    <w:rsid w:val="006B4F2D"/>
    <w:rsid w:val="006B50C1"/>
    <w:rsid w:val="006B5487"/>
    <w:rsid w:val="006B553B"/>
    <w:rsid w:val="006B5548"/>
    <w:rsid w:val="006B5861"/>
    <w:rsid w:val="006B5C6D"/>
    <w:rsid w:val="006B648B"/>
    <w:rsid w:val="006B681B"/>
    <w:rsid w:val="006B6FDC"/>
    <w:rsid w:val="006B7AE7"/>
    <w:rsid w:val="006B7B50"/>
    <w:rsid w:val="006B7F10"/>
    <w:rsid w:val="006C03EF"/>
    <w:rsid w:val="006C07C2"/>
    <w:rsid w:val="006C087E"/>
    <w:rsid w:val="006C08BF"/>
    <w:rsid w:val="006C093E"/>
    <w:rsid w:val="006C0EFA"/>
    <w:rsid w:val="006C1060"/>
    <w:rsid w:val="006C13E1"/>
    <w:rsid w:val="006C1E62"/>
    <w:rsid w:val="006C2183"/>
    <w:rsid w:val="006C2591"/>
    <w:rsid w:val="006C28F6"/>
    <w:rsid w:val="006C2913"/>
    <w:rsid w:val="006C3052"/>
    <w:rsid w:val="006C312E"/>
    <w:rsid w:val="006C345E"/>
    <w:rsid w:val="006C3CEB"/>
    <w:rsid w:val="006C3E13"/>
    <w:rsid w:val="006C4B86"/>
    <w:rsid w:val="006C4FFD"/>
    <w:rsid w:val="006C5C69"/>
    <w:rsid w:val="006C5D4C"/>
    <w:rsid w:val="006C686D"/>
    <w:rsid w:val="006C69B5"/>
    <w:rsid w:val="006C6A11"/>
    <w:rsid w:val="006C6D36"/>
    <w:rsid w:val="006C71E8"/>
    <w:rsid w:val="006C7520"/>
    <w:rsid w:val="006C7BFA"/>
    <w:rsid w:val="006D0907"/>
    <w:rsid w:val="006D0AF9"/>
    <w:rsid w:val="006D1EE1"/>
    <w:rsid w:val="006D2231"/>
    <w:rsid w:val="006D2304"/>
    <w:rsid w:val="006D2451"/>
    <w:rsid w:val="006D2454"/>
    <w:rsid w:val="006D3B85"/>
    <w:rsid w:val="006D3C00"/>
    <w:rsid w:val="006D4145"/>
    <w:rsid w:val="006D4456"/>
    <w:rsid w:val="006D4473"/>
    <w:rsid w:val="006D456E"/>
    <w:rsid w:val="006D4D4A"/>
    <w:rsid w:val="006D59E3"/>
    <w:rsid w:val="006D6722"/>
    <w:rsid w:val="006D6F11"/>
    <w:rsid w:val="006D70A6"/>
    <w:rsid w:val="006D7511"/>
    <w:rsid w:val="006D751E"/>
    <w:rsid w:val="006D758B"/>
    <w:rsid w:val="006D7FC7"/>
    <w:rsid w:val="006E0295"/>
    <w:rsid w:val="006E0B70"/>
    <w:rsid w:val="006E1543"/>
    <w:rsid w:val="006E1722"/>
    <w:rsid w:val="006E17A8"/>
    <w:rsid w:val="006E1C41"/>
    <w:rsid w:val="006E21FA"/>
    <w:rsid w:val="006E24ED"/>
    <w:rsid w:val="006E253F"/>
    <w:rsid w:val="006E28E4"/>
    <w:rsid w:val="006E2A40"/>
    <w:rsid w:val="006E2C28"/>
    <w:rsid w:val="006E2CFB"/>
    <w:rsid w:val="006E2DCA"/>
    <w:rsid w:val="006E3503"/>
    <w:rsid w:val="006E389B"/>
    <w:rsid w:val="006E3BD7"/>
    <w:rsid w:val="006E3C3C"/>
    <w:rsid w:val="006E3CBC"/>
    <w:rsid w:val="006E3EE4"/>
    <w:rsid w:val="006E42CE"/>
    <w:rsid w:val="006E4DF2"/>
    <w:rsid w:val="006E4E5F"/>
    <w:rsid w:val="006E4FCD"/>
    <w:rsid w:val="006E5032"/>
    <w:rsid w:val="006E56B6"/>
    <w:rsid w:val="006E5810"/>
    <w:rsid w:val="006E5950"/>
    <w:rsid w:val="006E59AF"/>
    <w:rsid w:val="006E672D"/>
    <w:rsid w:val="006E6B2E"/>
    <w:rsid w:val="006E7717"/>
    <w:rsid w:val="006E78BD"/>
    <w:rsid w:val="006E7C33"/>
    <w:rsid w:val="006F01E5"/>
    <w:rsid w:val="006F0239"/>
    <w:rsid w:val="006F081C"/>
    <w:rsid w:val="006F18F0"/>
    <w:rsid w:val="006F23E6"/>
    <w:rsid w:val="006F243D"/>
    <w:rsid w:val="006F261F"/>
    <w:rsid w:val="006F28FE"/>
    <w:rsid w:val="006F3367"/>
    <w:rsid w:val="006F33B6"/>
    <w:rsid w:val="006F3416"/>
    <w:rsid w:val="006F3A49"/>
    <w:rsid w:val="006F3B88"/>
    <w:rsid w:val="006F3BE3"/>
    <w:rsid w:val="006F3EC6"/>
    <w:rsid w:val="006F3F85"/>
    <w:rsid w:val="006F41B7"/>
    <w:rsid w:val="006F4948"/>
    <w:rsid w:val="006F4B68"/>
    <w:rsid w:val="006F4DF2"/>
    <w:rsid w:val="006F5059"/>
    <w:rsid w:val="006F521B"/>
    <w:rsid w:val="006F57C8"/>
    <w:rsid w:val="006F620C"/>
    <w:rsid w:val="006F624B"/>
    <w:rsid w:val="006F626D"/>
    <w:rsid w:val="006F62CF"/>
    <w:rsid w:val="006F6592"/>
    <w:rsid w:val="006F6A1D"/>
    <w:rsid w:val="006F6D8C"/>
    <w:rsid w:val="006F6E8D"/>
    <w:rsid w:val="006F6ED1"/>
    <w:rsid w:val="006F715F"/>
    <w:rsid w:val="006F776D"/>
    <w:rsid w:val="00700472"/>
    <w:rsid w:val="007007E6"/>
    <w:rsid w:val="00700FA3"/>
    <w:rsid w:val="0070127A"/>
    <w:rsid w:val="00701655"/>
    <w:rsid w:val="007018EE"/>
    <w:rsid w:val="00701A6D"/>
    <w:rsid w:val="007021BE"/>
    <w:rsid w:val="007025E7"/>
    <w:rsid w:val="00702D0C"/>
    <w:rsid w:val="00703658"/>
    <w:rsid w:val="007036F5"/>
    <w:rsid w:val="0070377C"/>
    <w:rsid w:val="00703802"/>
    <w:rsid w:val="00703E69"/>
    <w:rsid w:val="0070413F"/>
    <w:rsid w:val="00704A56"/>
    <w:rsid w:val="00704EDA"/>
    <w:rsid w:val="0070522D"/>
    <w:rsid w:val="00705589"/>
    <w:rsid w:val="007055DA"/>
    <w:rsid w:val="00705953"/>
    <w:rsid w:val="00705BA5"/>
    <w:rsid w:val="00705E54"/>
    <w:rsid w:val="007071C0"/>
    <w:rsid w:val="00707415"/>
    <w:rsid w:val="00707591"/>
    <w:rsid w:val="00707A5B"/>
    <w:rsid w:val="0071017D"/>
    <w:rsid w:val="007101A0"/>
    <w:rsid w:val="007101BC"/>
    <w:rsid w:val="00710864"/>
    <w:rsid w:val="00710F35"/>
    <w:rsid w:val="007121C2"/>
    <w:rsid w:val="007123CF"/>
    <w:rsid w:val="00712656"/>
    <w:rsid w:val="00712F4E"/>
    <w:rsid w:val="007134E4"/>
    <w:rsid w:val="007135AE"/>
    <w:rsid w:val="0071363F"/>
    <w:rsid w:val="00713753"/>
    <w:rsid w:val="00713BEF"/>
    <w:rsid w:val="00714691"/>
    <w:rsid w:val="0071482A"/>
    <w:rsid w:val="00714C2B"/>
    <w:rsid w:val="00714FCB"/>
    <w:rsid w:val="0071553A"/>
    <w:rsid w:val="00715C68"/>
    <w:rsid w:val="007162F7"/>
    <w:rsid w:val="00716400"/>
    <w:rsid w:val="0071651E"/>
    <w:rsid w:val="00716558"/>
    <w:rsid w:val="00716B33"/>
    <w:rsid w:val="00716CA9"/>
    <w:rsid w:val="00716CC6"/>
    <w:rsid w:val="00716D12"/>
    <w:rsid w:val="00716E7D"/>
    <w:rsid w:val="0071732A"/>
    <w:rsid w:val="00717399"/>
    <w:rsid w:val="007174F4"/>
    <w:rsid w:val="00717770"/>
    <w:rsid w:val="007178B0"/>
    <w:rsid w:val="00717AC4"/>
    <w:rsid w:val="00717D0C"/>
    <w:rsid w:val="00717FEF"/>
    <w:rsid w:val="007202EF"/>
    <w:rsid w:val="007203BB"/>
    <w:rsid w:val="00720452"/>
    <w:rsid w:val="007204D4"/>
    <w:rsid w:val="00720666"/>
    <w:rsid w:val="00720749"/>
    <w:rsid w:val="007208B2"/>
    <w:rsid w:val="0072090F"/>
    <w:rsid w:val="00720973"/>
    <w:rsid w:val="00720E18"/>
    <w:rsid w:val="00721040"/>
    <w:rsid w:val="00721328"/>
    <w:rsid w:val="00721DE0"/>
    <w:rsid w:val="0072208F"/>
    <w:rsid w:val="0072241A"/>
    <w:rsid w:val="00722719"/>
    <w:rsid w:val="007229FE"/>
    <w:rsid w:val="00722CEF"/>
    <w:rsid w:val="00724026"/>
    <w:rsid w:val="0072426A"/>
    <w:rsid w:val="00724845"/>
    <w:rsid w:val="007249A1"/>
    <w:rsid w:val="00724A34"/>
    <w:rsid w:val="00724A8C"/>
    <w:rsid w:val="00724E8E"/>
    <w:rsid w:val="00725A43"/>
    <w:rsid w:val="00726BC2"/>
    <w:rsid w:val="00727200"/>
    <w:rsid w:val="0072727B"/>
    <w:rsid w:val="007272B5"/>
    <w:rsid w:val="007274C7"/>
    <w:rsid w:val="00727F2D"/>
    <w:rsid w:val="0073016A"/>
    <w:rsid w:val="007302A4"/>
    <w:rsid w:val="007307BF"/>
    <w:rsid w:val="007307FE"/>
    <w:rsid w:val="0073093E"/>
    <w:rsid w:val="00730CE2"/>
    <w:rsid w:val="00731943"/>
    <w:rsid w:val="007319BD"/>
    <w:rsid w:val="00731BE1"/>
    <w:rsid w:val="00731E9C"/>
    <w:rsid w:val="007321F6"/>
    <w:rsid w:val="00732489"/>
    <w:rsid w:val="00732718"/>
    <w:rsid w:val="00732774"/>
    <w:rsid w:val="007331FB"/>
    <w:rsid w:val="00733BF6"/>
    <w:rsid w:val="00733C74"/>
    <w:rsid w:val="00733DCE"/>
    <w:rsid w:val="00734779"/>
    <w:rsid w:val="0073488C"/>
    <w:rsid w:val="007348F7"/>
    <w:rsid w:val="00734E72"/>
    <w:rsid w:val="00735675"/>
    <w:rsid w:val="007357C7"/>
    <w:rsid w:val="00735893"/>
    <w:rsid w:val="00735F90"/>
    <w:rsid w:val="0073604A"/>
    <w:rsid w:val="0073624A"/>
    <w:rsid w:val="0073656C"/>
    <w:rsid w:val="00736580"/>
    <w:rsid w:val="00736738"/>
    <w:rsid w:val="00736C65"/>
    <w:rsid w:val="00737935"/>
    <w:rsid w:val="007402C2"/>
    <w:rsid w:val="00740578"/>
    <w:rsid w:val="00740747"/>
    <w:rsid w:val="007407E3"/>
    <w:rsid w:val="0074105C"/>
    <w:rsid w:val="00741220"/>
    <w:rsid w:val="007415CD"/>
    <w:rsid w:val="00741797"/>
    <w:rsid w:val="0074209F"/>
    <w:rsid w:val="0074254B"/>
    <w:rsid w:val="00742607"/>
    <w:rsid w:val="00742818"/>
    <w:rsid w:val="0074284B"/>
    <w:rsid w:val="00742B5C"/>
    <w:rsid w:val="00742E2D"/>
    <w:rsid w:val="00742FD0"/>
    <w:rsid w:val="00743368"/>
    <w:rsid w:val="00743A3D"/>
    <w:rsid w:val="00743CD0"/>
    <w:rsid w:val="00744024"/>
    <w:rsid w:val="0074410C"/>
    <w:rsid w:val="0074436C"/>
    <w:rsid w:val="007447ED"/>
    <w:rsid w:val="00744A48"/>
    <w:rsid w:val="00745042"/>
    <w:rsid w:val="0074550B"/>
    <w:rsid w:val="007455E5"/>
    <w:rsid w:val="00745B52"/>
    <w:rsid w:val="00746110"/>
    <w:rsid w:val="007464C7"/>
    <w:rsid w:val="00746BD7"/>
    <w:rsid w:val="00746F55"/>
    <w:rsid w:val="00747176"/>
    <w:rsid w:val="00747753"/>
    <w:rsid w:val="0074775B"/>
    <w:rsid w:val="00747BA5"/>
    <w:rsid w:val="00747E87"/>
    <w:rsid w:val="00750101"/>
    <w:rsid w:val="0075036D"/>
    <w:rsid w:val="007504F9"/>
    <w:rsid w:val="007505CD"/>
    <w:rsid w:val="0075085F"/>
    <w:rsid w:val="00750D4D"/>
    <w:rsid w:val="007517DC"/>
    <w:rsid w:val="00751866"/>
    <w:rsid w:val="00752CDA"/>
    <w:rsid w:val="0075322C"/>
    <w:rsid w:val="00753281"/>
    <w:rsid w:val="00753DFE"/>
    <w:rsid w:val="00753F32"/>
    <w:rsid w:val="0075406A"/>
    <w:rsid w:val="007543B9"/>
    <w:rsid w:val="00754513"/>
    <w:rsid w:val="007548F0"/>
    <w:rsid w:val="00754937"/>
    <w:rsid w:val="00755467"/>
    <w:rsid w:val="00756099"/>
    <w:rsid w:val="0075668B"/>
    <w:rsid w:val="00756C7E"/>
    <w:rsid w:val="0075752C"/>
    <w:rsid w:val="00760022"/>
    <w:rsid w:val="0076007E"/>
    <w:rsid w:val="0076074C"/>
    <w:rsid w:val="007616DF"/>
    <w:rsid w:val="0076176D"/>
    <w:rsid w:val="00761C88"/>
    <w:rsid w:val="00762092"/>
    <w:rsid w:val="0076251F"/>
    <w:rsid w:val="007630B2"/>
    <w:rsid w:val="00763150"/>
    <w:rsid w:val="007635D8"/>
    <w:rsid w:val="00763850"/>
    <w:rsid w:val="00763C63"/>
    <w:rsid w:val="00763E15"/>
    <w:rsid w:val="0076479F"/>
    <w:rsid w:val="00765187"/>
    <w:rsid w:val="007654F9"/>
    <w:rsid w:val="007656CC"/>
    <w:rsid w:val="007658AF"/>
    <w:rsid w:val="00765B12"/>
    <w:rsid w:val="0076679D"/>
    <w:rsid w:val="00766A61"/>
    <w:rsid w:val="007670A7"/>
    <w:rsid w:val="0076765B"/>
    <w:rsid w:val="00767D0D"/>
    <w:rsid w:val="007700B7"/>
    <w:rsid w:val="007702DD"/>
    <w:rsid w:val="0077032C"/>
    <w:rsid w:val="00770471"/>
    <w:rsid w:val="00770F75"/>
    <w:rsid w:val="007710CA"/>
    <w:rsid w:val="00771C05"/>
    <w:rsid w:val="00771E44"/>
    <w:rsid w:val="00772191"/>
    <w:rsid w:val="00772345"/>
    <w:rsid w:val="0077261B"/>
    <w:rsid w:val="0077295A"/>
    <w:rsid w:val="00772B58"/>
    <w:rsid w:val="00772D2C"/>
    <w:rsid w:val="00772F9F"/>
    <w:rsid w:val="00773051"/>
    <w:rsid w:val="007733BC"/>
    <w:rsid w:val="00773583"/>
    <w:rsid w:val="007739B7"/>
    <w:rsid w:val="00773BF7"/>
    <w:rsid w:val="00774965"/>
    <w:rsid w:val="00774CF6"/>
    <w:rsid w:val="00775040"/>
    <w:rsid w:val="00775116"/>
    <w:rsid w:val="00775199"/>
    <w:rsid w:val="007753AF"/>
    <w:rsid w:val="0077609B"/>
    <w:rsid w:val="0077625A"/>
    <w:rsid w:val="00776385"/>
    <w:rsid w:val="00776596"/>
    <w:rsid w:val="007765A8"/>
    <w:rsid w:val="00776EFD"/>
    <w:rsid w:val="00777315"/>
    <w:rsid w:val="00777972"/>
    <w:rsid w:val="00777D5A"/>
    <w:rsid w:val="00780794"/>
    <w:rsid w:val="007808A5"/>
    <w:rsid w:val="00780B0C"/>
    <w:rsid w:val="00781052"/>
    <w:rsid w:val="007816C5"/>
    <w:rsid w:val="00781914"/>
    <w:rsid w:val="00781979"/>
    <w:rsid w:val="0078324A"/>
    <w:rsid w:val="007833A9"/>
    <w:rsid w:val="00785715"/>
    <w:rsid w:val="007858D2"/>
    <w:rsid w:val="0078594D"/>
    <w:rsid w:val="007866F7"/>
    <w:rsid w:val="00786904"/>
    <w:rsid w:val="00786F61"/>
    <w:rsid w:val="00787625"/>
    <w:rsid w:val="007878D2"/>
    <w:rsid w:val="00787E9B"/>
    <w:rsid w:val="00787ED4"/>
    <w:rsid w:val="0079028A"/>
    <w:rsid w:val="0079074C"/>
    <w:rsid w:val="007911A8"/>
    <w:rsid w:val="00791B8E"/>
    <w:rsid w:val="00791E34"/>
    <w:rsid w:val="0079219C"/>
    <w:rsid w:val="00792242"/>
    <w:rsid w:val="0079224B"/>
    <w:rsid w:val="00792366"/>
    <w:rsid w:val="0079247C"/>
    <w:rsid w:val="007924E9"/>
    <w:rsid w:val="00792728"/>
    <w:rsid w:val="007930D7"/>
    <w:rsid w:val="007935B3"/>
    <w:rsid w:val="00793A1D"/>
    <w:rsid w:val="007943DB"/>
    <w:rsid w:val="00794538"/>
    <w:rsid w:val="007945D3"/>
    <w:rsid w:val="007946E4"/>
    <w:rsid w:val="0079485A"/>
    <w:rsid w:val="0079491A"/>
    <w:rsid w:val="007949EA"/>
    <w:rsid w:val="00794A52"/>
    <w:rsid w:val="0079560D"/>
    <w:rsid w:val="00795731"/>
    <w:rsid w:val="0079656D"/>
    <w:rsid w:val="007967BA"/>
    <w:rsid w:val="007967C3"/>
    <w:rsid w:val="00796980"/>
    <w:rsid w:val="00796DC3"/>
    <w:rsid w:val="00796EFF"/>
    <w:rsid w:val="00797331"/>
    <w:rsid w:val="007973C9"/>
    <w:rsid w:val="007978C1"/>
    <w:rsid w:val="00797A4C"/>
    <w:rsid w:val="007A028C"/>
    <w:rsid w:val="007A06F6"/>
    <w:rsid w:val="007A0955"/>
    <w:rsid w:val="007A0CBF"/>
    <w:rsid w:val="007A17FC"/>
    <w:rsid w:val="007A18D6"/>
    <w:rsid w:val="007A1A9C"/>
    <w:rsid w:val="007A2006"/>
    <w:rsid w:val="007A20B2"/>
    <w:rsid w:val="007A2299"/>
    <w:rsid w:val="007A27AE"/>
    <w:rsid w:val="007A29C2"/>
    <w:rsid w:val="007A29EC"/>
    <w:rsid w:val="007A2DD5"/>
    <w:rsid w:val="007A3594"/>
    <w:rsid w:val="007A3B24"/>
    <w:rsid w:val="007A3B40"/>
    <w:rsid w:val="007A3C6E"/>
    <w:rsid w:val="007A40F9"/>
    <w:rsid w:val="007A4487"/>
    <w:rsid w:val="007A46C5"/>
    <w:rsid w:val="007A4873"/>
    <w:rsid w:val="007A510C"/>
    <w:rsid w:val="007A5382"/>
    <w:rsid w:val="007A5472"/>
    <w:rsid w:val="007A553D"/>
    <w:rsid w:val="007A5565"/>
    <w:rsid w:val="007A5604"/>
    <w:rsid w:val="007A5B81"/>
    <w:rsid w:val="007A6162"/>
    <w:rsid w:val="007A66C7"/>
    <w:rsid w:val="007A67B1"/>
    <w:rsid w:val="007A688E"/>
    <w:rsid w:val="007A6CC4"/>
    <w:rsid w:val="007A741C"/>
    <w:rsid w:val="007B04AD"/>
    <w:rsid w:val="007B0F81"/>
    <w:rsid w:val="007B1277"/>
    <w:rsid w:val="007B12F7"/>
    <w:rsid w:val="007B1345"/>
    <w:rsid w:val="007B19D7"/>
    <w:rsid w:val="007B229C"/>
    <w:rsid w:val="007B2735"/>
    <w:rsid w:val="007B2969"/>
    <w:rsid w:val="007B2974"/>
    <w:rsid w:val="007B2A9E"/>
    <w:rsid w:val="007B2B7D"/>
    <w:rsid w:val="007B2BFF"/>
    <w:rsid w:val="007B33D0"/>
    <w:rsid w:val="007B3548"/>
    <w:rsid w:val="007B3629"/>
    <w:rsid w:val="007B372F"/>
    <w:rsid w:val="007B378C"/>
    <w:rsid w:val="007B3AF2"/>
    <w:rsid w:val="007B3D67"/>
    <w:rsid w:val="007B3E4A"/>
    <w:rsid w:val="007B47B1"/>
    <w:rsid w:val="007B47BD"/>
    <w:rsid w:val="007B48C5"/>
    <w:rsid w:val="007B5145"/>
    <w:rsid w:val="007B5851"/>
    <w:rsid w:val="007B5888"/>
    <w:rsid w:val="007B6220"/>
    <w:rsid w:val="007B6F26"/>
    <w:rsid w:val="007B6F7B"/>
    <w:rsid w:val="007B710B"/>
    <w:rsid w:val="007B7768"/>
    <w:rsid w:val="007B77F3"/>
    <w:rsid w:val="007B7D74"/>
    <w:rsid w:val="007C043B"/>
    <w:rsid w:val="007C1795"/>
    <w:rsid w:val="007C1CBD"/>
    <w:rsid w:val="007C1D0E"/>
    <w:rsid w:val="007C1FA2"/>
    <w:rsid w:val="007C2086"/>
    <w:rsid w:val="007C2269"/>
    <w:rsid w:val="007C2679"/>
    <w:rsid w:val="007C2D00"/>
    <w:rsid w:val="007C2D19"/>
    <w:rsid w:val="007C3078"/>
    <w:rsid w:val="007C3665"/>
    <w:rsid w:val="007C3759"/>
    <w:rsid w:val="007C3F42"/>
    <w:rsid w:val="007C4049"/>
    <w:rsid w:val="007C44B4"/>
    <w:rsid w:val="007C523C"/>
    <w:rsid w:val="007C561A"/>
    <w:rsid w:val="007C595A"/>
    <w:rsid w:val="007C5BC7"/>
    <w:rsid w:val="007C5F55"/>
    <w:rsid w:val="007C66FA"/>
    <w:rsid w:val="007C6D51"/>
    <w:rsid w:val="007C6E1F"/>
    <w:rsid w:val="007C6EF0"/>
    <w:rsid w:val="007C7B97"/>
    <w:rsid w:val="007C7ECA"/>
    <w:rsid w:val="007D04B2"/>
    <w:rsid w:val="007D06DB"/>
    <w:rsid w:val="007D0812"/>
    <w:rsid w:val="007D083B"/>
    <w:rsid w:val="007D0C8B"/>
    <w:rsid w:val="007D0D71"/>
    <w:rsid w:val="007D1153"/>
    <w:rsid w:val="007D1249"/>
    <w:rsid w:val="007D1901"/>
    <w:rsid w:val="007D1DD3"/>
    <w:rsid w:val="007D1E1D"/>
    <w:rsid w:val="007D2C13"/>
    <w:rsid w:val="007D3633"/>
    <w:rsid w:val="007D363B"/>
    <w:rsid w:val="007D3848"/>
    <w:rsid w:val="007D3E75"/>
    <w:rsid w:val="007D400D"/>
    <w:rsid w:val="007D4108"/>
    <w:rsid w:val="007D49D3"/>
    <w:rsid w:val="007D4B40"/>
    <w:rsid w:val="007D4B6E"/>
    <w:rsid w:val="007D4EF0"/>
    <w:rsid w:val="007D527B"/>
    <w:rsid w:val="007D5454"/>
    <w:rsid w:val="007D5471"/>
    <w:rsid w:val="007D550F"/>
    <w:rsid w:val="007D5631"/>
    <w:rsid w:val="007D5DC0"/>
    <w:rsid w:val="007D60D3"/>
    <w:rsid w:val="007D6B24"/>
    <w:rsid w:val="007D6EFC"/>
    <w:rsid w:val="007D76A7"/>
    <w:rsid w:val="007D774C"/>
    <w:rsid w:val="007D7ADB"/>
    <w:rsid w:val="007D7DC2"/>
    <w:rsid w:val="007E039E"/>
    <w:rsid w:val="007E03D0"/>
    <w:rsid w:val="007E0851"/>
    <w:rsid w:val="007E133D"/>
    <w:rsid w:val="007E20AE"/>
    <w:rsid w:val="007E286A"/>
    <w:rsid w:val="007E295C"/>
    <w:rsid w:val="007E2B73"/>
    <w:rsid w:val="007E339F"/>
    <w:rsid w:val="007E3B9F"/>
    <w:rsid w:val="007E3D08"/>
    <w:rsid w:val="007E464F"/>
    <w:rsid w:val="007E4658"/>
    <w:rsid w:val="007E4AED"/>
    <w:rsid w:val="007E4DA4"/>
    <w:rsid w:val="007E51B9"/>
    <w:rsid w:val="007E5381"/>
    <w:rsid w:val="007E5FD7"/>
    <w:rsid w:val="007E60D4"/>
    <w:rsid w:val="007E618A"/>
    <w:rsid w:val="007E6EB9"/>
    <w:rsid w:val="007E73E5"/>
    <w:rsid w:val="007E74A5"/>
    <w:rsid w:val="007E778E"/>
    <w:rsid w:val="007E796A"/>
    <w:rsid w:val="007E7B25"/>
    <w:rsid w:val="007E7C7F"/>
    <w:rsid w:val="007E7D5A"/>
    <w:rsid w:val="007F0106"/>
    <w:rsid w:val="007F0131"/>
    <w:rsid w:val="007F04A9"/>
    <w:rsid w:val="007F04BC"/>
    <w:rsid w:val="007F0631"/>
    <w:rsid w:val="007F08AD"/>
    <w:rsid w:val="007F09FB"/>
    <w:rsid w:val="007F0A96"/>
    <w:rsid w:val="007F0DF0"/>
    <w:rsid w:val="007F0F7C"/>
    <w:rsid w:val="007F0FF9"/>
    <w:rsid w:val="007F16E5"/>
    <w:rsid w:val="007F17C0"/>
    <w:rsid w:val="007F1B11"/>
    <w:rsid w:val="007F1B46"/>
    <w:rsid w:val="007F1D83"/>
    <w:rsid w:val="007F2274"/>
    <w:rsid w:val="007F2355"/>
    <w:rsid w:val="007F25C4"/>
    <w:rsid w:val="007F294C"/>
    <w:rsid w:val="007F2C9A"/>
    <w:rsid w:val="007F323F"/>
    <w:rsid w:val="007F3487"/>
    <w:rsid w:val="007F35D3"/>
    <w:rsid w:val="007F37C4"/>
    <w:rsid w:val="007F3A85"/>
    <w:rsid w:val="007F3D2E"/>
    <w:rsid w:val="007F4348"/>
    <w:rsid w:val="007F46C3"/>
    <w:rsid w:val="007F47CB"/>
    <w:rsid w:val="007F49BB"/>
    <w:rsid w:val="007F4BC4"/>
    <w:rsid w:val="007F4F8C"/>
    <w:rsid w:val="007F56D7"/>
    <w:rsid w:val="007F5740"/>
    <w:rsid w:val="007F5E6E"/>
    <w:rsid w:val="007F5EA5"/>
    <w:rsid w:val="007F6687"/>
    <w:rsid w:val="007F735A"/>
    <w:rsid w:val="007F7366"/>
    <w:rsid w:val="007F7377"/>
    <w:rsid w:val="007F744F"/>
    <w:rsid w:val="007F7784"/>
    <w:rsid w:val="007F7C0D"/>
    <w:rsid w:val="00800683"/>
    <w:rsid w:val="0080150B"/>
    <w:rsid w:val="00801925"/>
    <w:rsid w:val="00801DE5"/>
    <w:rsid w:val="00801E33"/>
    <w:rsid w:val="008028E9"/>
    <w:rsid w:val="00802BA8"/>
    <w:rsid w:val="00803078"/>
    <w:rsid w:val="008031F0"/>
    <w:rsid w:val="0080330C"/>
    <w:rsid w:val="008038B5"/>
    <w:rsid w:val="008038BB"/>
    <w:rsid w:val="00803A25"/>
    <w:rsid w:val="00803BF8"/>
    <w:rsid w:val="00803ED7"/>
    <w:rsid w:val="00803FAC"/>
    <w:rsid w:val="0080405C"/>
    <w:rsid w:val="00804605"/>
    <w:rsid w:val="00804713"/>
    <w:rsid w:val="0080487D"/>
    <w:rsid w:val="00804BEA"/>
    <w:rsid w:val="00804EAE"/>
    <w:rsid w:val="00805981"/>
    <w:rsid w:val="00806735"/>
    <w:rsid w:val="0080718C"/>
    <w:rsid w:val="008078CB"/>
    <w:rsid w:val="008079A5"/>
    <w:rsid w:val="008109BD"/>
    <w:rsid w:val="008109D2"/>
    <w:rsid w:val="00810A5E"/>
    <w:rsid w:val="00810DCB"/>
    <w:rsid w:val="00811005"/>
    <w:rsid w:val="0081138F"/>
    <w:rsid w:val="00811732"/>
    <w:rsid w:val="00811D3E"/>
    <w:rsid w:val="00811F09"/>
    <w:rsid w:val="00811F56"/>
    <w:rsid w:val="0081206C"/>
    <w:rsid w:val="00812422"/>
    <w:rsid w:val="008129A1"/>
    <w:rsid w:val="008129E0"/>
    <w:rsid w:val="00813BD2"/>
    <w:rsid w:val="00813C61"/>
    <w:rsid w:val="00814092"/>
    <w:rsid w:val="008143BC"/>
    <w:rsid w:val="00815217"/>
    <w:rsid w:val="0081568C"/>
    <w:rsid w:val="00815762"/>
    <w:rsid w:val="00815F51"/>
    <w:rsid w:val="008164DC"/>
    <w:rsid w:val="00817585"/>
    <w:rsid w:val="008176A4"/>
    <w:rsid w:val="0082014D"/>
    <w:rsid w:val="008202DC"/>
    <w:rsid w:val="008203B4"/>
    <w:rsid w:val="00820675"/>
    <w:rsid w:val="00820824"/>
    <w:rsid w:val="00820F29"/>
    <w:rsid w:val="00821489"/>
    <w:rsid w:val="00821935"/>
    <w:rsid w:val="00821A55"/>
    <w:rsid w:val="00821B05"/>
    <w:rsid w:val="00821EB4"/>
    <w:rsid w:val="00821EF3"/>
    <w:rsid w:val="00821F73"/>
    <w:rsid w:val="00822382"/>
    <w:rsid w:val="00822828"/>
    <w:rsid w:val="00822F86"/>
    <w:rsid w:val="00822FD6"/>
    <w:rsid w:val="008232E0"/>
    <w:rsid w:val="008236DF"/>
    <w:rsid w:val="008237AF"/>
    <w:rsid w:val="00823AC9"/>
    <w:rsid w:val="00823B36"/>
    <w:rsid w:val="00823E45"/>
    <w:rsid w:val="00824066"/>
    <w:rsid w:val="008242E7"/>
    <w:rsid w:val="00824502"/>
    <w:rsid w:val="0082456A"/>
    <w:rsid w:val="00824B5D"/>
    <w:rsid w:val="00824C23"/>
    <w:rsid w:val="00825D2A"/>
    <w:rsid w:val="0082702B"/>
    <w:rsid w:val="0082714A"/>
    <w:rsid w:val="00827470"/>
    <w:rsid w:val="00827500"/>
    <w:rsid w:val="00827660"/>
    <w:rsid w:val="0082791B"/>
    <w:rsid w:val="00827F1B"/>
    <w:rsid w:val="008300DF"/>
    <w:rsid w:val="008301F0"/>
    <w:rsid w:val="008302AF"/>
    <w:rsid w:val="0083079E"/>
    <w:rsid w:val="008309A6"/>
    <w:rsid w:val="00830B1B"/>
    <w:rsid w:val="00832010"/>
    <w:rsid w:val="00832016"/>
    <w:rsid w:val="00832229"/>
    <w:rsid w:val="00832598"/>
    <w:rsid w:val="00832A7E"/>
    <w:rsid w:val="00832ACA"/>
    <w:rsid w:val="00832B03"/>
    <w:rsid w:val="0083318C"/>
    <w:rsid w:val="00833793"/>
    <w:rsid w:val="00833799"/>
    <w:rsid w:val="00833994"/>
    <w:rsid w:val="00834266"/>
    <w:rsid w:val="0083453D"/>
    <w:rsid w:val="00834697"/>
    <w:rsid w:val="00834ABF"/>
    <w:rsid w:val="0083535C"/>
    <w:rsid w:val="0083611C"/>
    <w:rsid w:val="0083638A"/>
    <w:rsid w:val="0083672B"/>
    <w:rsid w:val="00836BD6"/>
    <w:rsid w:val="00836E98"/>
    <w:rsid w:val="00836FE4"/>
    <w:rsid w:val="008370F8"/>
    <w:rsid w:val="00837198"/>
    <w:rsid w:val="00837B6F"/>
    <w:rsid w:val="00837F15"/>
    <w:rsid w:val="00840371"/>
    <w:rsid w:val="00840FF3"/>
    <w:rsid w:val="0084129A"/>
    <w:rsid w:val="0084160B"/>
    <w:rsid w:val="008418C0"/>
    <w:rsid w:val="00841FDC"/>
    <w:rsid w:val="0084202B"/>
    <w:rsid w:val="00842597"/>
    <w:rsid w:val="008428DC"/>
    <w:rsid w:val="008430F4"/>
    <w:rsid w:val="00843195"/>
    <w:rsid w:val="00843217"/>
    <w:rsid w:val="008434E4"/>
    <w:rsid w:val="0084353D"/>
    <w:rsid w:val="00843811"/>
    <w:rsid w:val="008438E6"/>
    <w:rsid w:val="00843D2B"/>
    <w:rsid w:val="00843E90"/>
    <w:rsid w:val="00844230"/>
    <w:rsid w:val="00844394"/>
    <w:rsid w:val="00844DD4"/>
    <w:rsid w:val="00844E95"/>
    <w:rsid w:val="008454BF"/>
    <w:rsid w:val="00845E4F"/>
    <w:rsid w:val="0084654E"/>
    <w:rsid w:val="00846CB7"/>
    <w:rsid w:val="00847632"/>
    <w:rsid w:val="008479D3"/>
    <w:rsid w:val="00847ABB"/>
    <w:rsid w:val="00847D80"/>
    <w:rsid w:val="00850082"/>
    <w:rsid w:val="0085021F"/>
    <w:rsid w:val="00850372"/>
    <w:rsid w:val="008503DB"/>
    <w:rsid w:val="00850535"/>
    <w:rsid w:val="008505D1"/>
    <w:rsid w:val="00850706"/>
    <w:rsid w:val="00850BA1"/>
    <w:rsid w:val="00850F5A"/>
    <w:rsid w:val="0085136D"/>
    <w:rsid w:val="00851AEC"/>
    <w:rsid w:val="00851BCF"/>
    <w:rsid w:val="00852147"/>
    <w:rsid w:val="00852441"/>
    <w:rsid w:val="0085278F"/>
    <w:rsid w:val="00852D80"/>
    <w:rsid w:val="00852EED"/>
    <w:rsid w:val="00852F67"/>
    <w:rsid w:val="008531AA"/>
    <w:rsid w:val="00853A94"/>
    <w:rsid w:val="00853F40"/>
    <w:rsid w:val="00854F27"/>
    <w:rsid w:val="00855083"/>
    <w:rsid w:val="00855085"/>
    <w:rsid w:val="00855291"/>
    <w:rsid w:val="00855A50"/>
    <w:rsid w:val="00855F15"/>
    <w:rsid w:val="00855FAE"/>
    <w:rsid w:val="0085609F"/>
    <w:rsid w:val="008566A1"/>
    <w:rsid w:val="00856758"/>
    <w:rsid w:val="008568C8"/>
    <w:rsid w:val="008573CD"/>
    <w:rsid w:val="0085760F"/>
    <w:rsid w:val="00857635"/>
    <w:rsid w:val="0085764F"/>
    <w:rsid w:val="0085767E"/>
    <w:rsid w:val="008577D1"/>
    <w:rsid w:val="0086001A"/>
    <w:rsid w:val="00860111"/>
    <w:rsid w:val="008601B2"/>
    <w:rsid w:val="00860677"/>
    <w:rsid w:val="00860935"/>
    <w:rsid w:val="00860EAC"/>
    <w:rsid w:val="00861AB6"/>
    <w:rsid w:val="00861CF5"/>
    <w:rsid w:val="00861D7A"/>
    <w:rsid w:val="0086228A"/>
    <w:rsid w:val="008623C3"/>
    <w:rsid w:val="0086252F"/>
    <w:rsid w:val="008628B5"/>
    <w:rsid w:val="00862CDF"/>
    <w:rsid w:val="00862D23"/>
    <w:rsid w:val="00862E55"/>
    <w:rsid w:val="008639CD"/>
    <w:rsid w:val="008647E3"/>
    <w:rsid w:val="008648D2"/>
    <w:rsid w:val="00864907"/>
    <w:rsid w:val="00864DB1"/>
    <w:rsid w:val="00864F01"/>
    <w:rsid w:val="008656AF"/>
    <w:rsid w:val="0086595C"/>
    <w:rsid w:val="00866222"/>
    <w:rsid w:val="00866697"/>
    <w:rsid w:val="0086669E"/>
    <w:rsid w:val="008669FE"/>
    <w:rsid w:val="0086705F"/>
    <w:rsid w:val="0086757A"/>
    <w:rsid w:val="00867D21"/>
    <w:rsid w:val="00867FBE"/>
    <w:rsid w:val="008701EF"/>
    <w:rsid w:val="0087026D"/>
    <w:rsid w:val="008703BC"/>
    <w:rsid w:val="008703D3"/>
    <w:rsid w:val="00870510"/>
    <w:rsid w:val="008705EA"/>
    <w:rsid w:val="00870630"/>
    <w:rsid w:val="00870EA3"/>
    <w:rsid w:val="008718D4"/>
    <w:rsid w:val="0087210C"/>
    <w:rsid w:val="008726EA"/>
    <w:rsid w:val="00873254"/>
    <w:rsid w:val="00873265"/>
    <w:rsid w:val="0087376E"/>
    <w:rsid w:val="0087379F"/>
    <w:rsid w:val="008740B7"/>
    <w:rsid w:val="0087454A"/>
    <w:rsid w:val="0087479D"/>
    <w:rsid w:val="008749C8"/>
    <w:rsid w:val="00874B74"/>
    <w:rsid w:val="00874BBD"/>
    <w:rsid w:val="0087529D"/>
    <w:rsid w:val="0087588E"/>
    <w:rsid w:val="008760CE"/>
    <w:rsid w:val="008766C2"/>
    <w:rsid w:val="00876C80"/>
    <w:rsid w:val="00877640"/>
    <w:rsid w:val="00877727"/>
    <w:rsid w:val="00877791"/>
    <w:rsid w:val="00877D71"/>
    <w:rsid w:val="00877E2E"/>
    <w:rsid w:val="00880944"/>
    <w:rsid w:val="0088122E"/>
    <w:rsid w:val="0088152B"/>
    <w:rsid w:val="00881761"/>
    <w:rsid w:val="00881E15"/>
    <w:rsid w:val="00881EA3"/>
    <w:rsid w:val="00881F39"/>
    <w:rsid w:val="00881F6F"/>
    <w:rsid w:val="008820FA"/>
    <w:rsid w:val="008823F7"/>
    <w:rsid w:val="00882910"/>
    <w:rsid w:val="00882F8C"/>
    <w:rsid w:val="00882F97"/>
    <w:rsid w:val="00882FF0"/>
    <w:rsid w:val="008832B2"/>
    <w:rsid w:val="00883512"/>
    <w:rsid w:val="008837D7"/>
    <w:rsid w:val="00883CAD"/>
    <w:rsid w:val="0088473D"/>
    <w:rsid w:val="0088546F"/>
    <w:rsid w:val="008858C3"/>
    <w:rsid w:val="00885921"/>
    <w:rsid w:val="0088652D"/>
    <w:rsid w:val="00886A4C"/>
    <w:rsid w:val="00886B6A"/>
    <w:rsid w:val="00886F25"/>
    <w:rsid w:val="0088700D"/>
    <w:rsid w:val="0088709A"/>
    <w:rsid w:val="008879C9"/>
    <w:rsid w:val="0089033C"/>
    <w:rsid w:val="00890393"/>
    <w:rsid w:val="0089075E"/>
    <w:rsid w:val="00890DD2"/>
    <w:rsid w:val="00891019"/>
    <w:rsid w:val="00891408"/>
    <w:rsid w:val="00891A8B"/>
    <w:rsid w:val="00891B12"/>
    <w:rsid w:val="00893031"/>
    <w:rsid w:val="00893A64"/>
    <w:rsid w:val="008943F6"/>
    <w:rsid w:val="008946F9"/>
    <w:rsid w:val="00894715"/>
    <w:rsid w:val="00894CE2"/>
    <w:rsid w:val="00895081"/>
    <w:rsid w:val="00895389"/>
    <w:rsid w:val="008955DF"/>
    <w:rsid w:val="008955FD"/>
    <w:rsid w:val="0089626E"/>
    <w:rsid w:val="008962F5"/>
    <w:rsid w:val="00896876"/>
    <w:rsid w:val="00896DF1"/>
    <w:rsid w:val="00897029"/>
    <w:rsid w:val="00897042"/>
    <w:rsid w:val="008972FE"/>
    <w:rsid w:val="0089790E"/>
    <w:rsid w:val="008979B0"/>
    <w:rsid w:val="00897AFC"/>
    <w:rsid w:val="00897E10"/>
    <w:rsid w:val="008A028A"/>
    <w:rsid w:val="008A05D5"/>
    <w:rsid w:val="008A1050"/>
    <w:rsid w:val="008A14A6"/>
    <w:rsid w:val="008A181C"/>
    <w:rsid w:val="008A1DCA"/>
    <w:rsid w:val="008A236B"/>
    <w:rsid w:val="008A2664"/>
    <w:rsid w:val="008A2778"/>
    <w:rsid w:val="008A2F1A"/>
    <w:rsid w:val="008A31C2"/>
    <w:rsid w:val="008A3EBB"/>
    <w:rsid w:val="008A41A9"/>
    <w:rsid w:val="008A48B4"/>
    <w:rsid w:val="008A4B2A"/>
    <w:rsid w:val="008A4F53"/>
    <w:rsid w:val="008A5275"/>
    <w:rsid w:val="008A5463"/>
    <w:rsid w:val="008A5BE3"/>
    <w:rsid w:val="008A5EBD"/>
    <w:rsid w:val="008A5FEF"/>
    <w:rsid w:val="008A64B2"/>
    <w:rsid w:val="008A6579"/>
    <w:rsid w:val="008A667B"/>
    <w:rsid w:val="008A67B4"/>
    <w:rsid w:val="008A6BC7"/>
    <w:rsid w:val="008A6DFF"/>
    <w:rsid w:val="008A73F1"/>
    <w:rsid w:val="008A75C5"/>
    <w:rsid w:val="008A7909"/>
    <w:rsid w:val="008A7CAC"/>
    <w:rsid w:val="008B03D9"/>
    <w:rsid w:val="008B05D5"/>
    <w:rsid w:val="008B0616"/>
    <w:rsid w:val="008B0812"/>
    <w:rsid w:val="008B14B4"/>
    <w:rsid w:val="008B1D3F"/>
    <w:rsid w:val="008B224B"/>
    <w:rsid w:val="008B2E6F"/>
    <w:rsid w:val="008B2E9F"/>
    <w:rsid w:val="008B32F8"/>
    <w:rsid w:val="008B3679"/>
    <w:rsid w:val="008B38DF"/>
    <w:rsid w:val="008B3BE1"/>
    <w:rsid w:val="008B3F38"/>
    <w:rsid w:val="008B4760"/>
    <w:rsid w:val="008B4772"/>
    <w:rsid w:val="008B5013"/>
    <w:rsid w:val="008B5725"/>
    <w:rsid w:val="008B58A5"/>
    <w:rsid w:val="008B5B4C"/>
    <w:rsid w:val="008B700B"/>
    <w:rsid w:val="008B7127"/>
    <w:rsid w:val="008B7A32"/>
    <w:rsid w:val="008B7B80"/>
    <w:rsid w:val="008B7E0F"/>
    <w:rsid w:val="008C0260"/>
    <w:rsid w:val="008C0567"/>
    <w:rsid w:val="008C06D8"/>
    <w:rsid w:val="008C0A5B"/>
    <w:rsid w:val="008C1136"/>
    <w:rsid w:val="008C11C5"/>
    <w:rsid w:val="008C1CFC"/>
    <w:rsid w:val="008C2351"/>
    <w:rsid w:val="008C2597"/>
    <w:rsid w:val="008C2B09"/>
    <w:rsid w:val="008C2CD2"/>
    <w:rsid w:val="008C3082"/>
    <w:rsid w:val="008C416C"/>
    <w:rsid w:val="008C429F"/>
    <w:rsid w:val="008C47B4"/>
    <w:rsid w:val="008C5041"/>
    <w:rsid w:val="008C55C2"/>
    <w:rsid w:val="008C59AB"/>
    <w:rsid w:val="008C5DBC"/>
    <w:rsid w:val="008C6161"/>
    <w:rsid w:val="008C6B14"/>
    <w:rsid w:val="008C6B93"/>
    <w:rsid w:val="008C6BEE"/>
    <w:rsid w:val="008C73DE"/>
    <w:rsid w:val="008C75CD"/>
    <w:rsid w:val="008C75CE"/>
    <w:rsid w:val="008C79C0"/>
    <w:rsid w:val="008C7C90"/>
    <w:rsid w:val="008D050F"/>
    <w:rsid w:val="008D0C50"/>
    <w:rsid w:val="008D0F2B"/>
    <w:rsid w:val="008D118F"/>
    <w:rsid w:val="008D18CF"/>
    <w:rsid w:val="008D1975"/>
    <w:rsid w:val="008D214F"/>
    <w:rsid w:val="008D2223"/>
    <w:rsid w:val="008D30CA"/>
    <w:rsid w:val="008D30FE"/>
    <w:rsid w:val="008D336A"/>
    <w:rsid w:val="008D366B"/>
    <w:rsid w:val="008D39C1"/>
    <w:rsid w:val="008D3A06"/>
    <w:rsid w:val="008D3CC5"/>
    <w:rsid w:val="008D4122"/>
    <w:rsid w:val="008D4B2A"/>
    <w:rsid w:val="008D5224"/>
    <w:rsid w:val="008D56F5"/>
    <w:rsid w:val="008D57A0"/>
    <w:rsid w:val="008D5939"/>
    <w:rsid w:val="008D5AB7"/>
    <w:rsid w:val="008D5F37"/>
    <w:rsid w:val="008D5FA7"/>
    <w:rsid w:val="008D6871"/>
    <w:rsid w:val="008D6A9B"/>
    <w:rsid w:val="008D6D2D"/>
    <w:rsid w:val="008D7188"/>
    <w:rsid w:val="008D7973"/>
    <w:rsid w:val="008D7AE8"/>
    <w:rsid w:val="008D7BB2"/>
    <w:rsid w:val="008E017D"/>
    <w:rsid w:val="008E037F"/>
    <w:rsid w:val="008E03FA"/>
    <w:rsid w:val="008E155E"/>
    <w:rsid w:val="008E1772"/>
    <w:rsid w:val="008E1A82"/>
    <w:rsid w:val="008E1DF6"/>
    <w:rsid w:val="008E2736"/>
    <w:rsid w:val="008E2A1C"/>
    <w:rsid w:val="008E2C28"/>
    <w:rsid w:val="008E2C35"/>
    <w:rsid w:val="008E2F7E"/>
    <w:rsid w:val="008E343E"/>
    <w:rsid w:val="008E3813"/>
    <w:rsid w:val="008E3C68"/>
    <w:rsid w:val="008E3E46"/>
    <w:rsid w:val="008E3EA0"/>
    <w:rsid w:val="008E51B0"/>
    <w:rsid w:val="008E54D6"/>
    <w:rsid w:val="008E5A1F"/>
    <w:rsid w:val="008E5BBE"/>
    <w:rsid w:val="008E61B6"/>
    <w:rsid w:val="008E65DB"/>
    <w:rsid w:val="008E7172"/>
    <w:rsid w:val="008E71B0"/>
    <w:rsid w:val="008E7360"/>
    <w:rsid w:val="008E77D8"/>
    <w:rsid w:val="008E77E7"/>
    <w:rsid w:val="008E7E0C"/>
    <w:rsid w:val="008F0568"/>
    <w:rsid w:val="008F074A"/>
    <w:rsid w:val="008F08E5"/>
    <w:rsid w:val="008F0BC7"/>
    <w:rsid w:val="008F112D"/>
    <w:rsid w:val="008F18EA"/>
    <w:rsid w:val="008F1E28"/>
    <w:rsid w:val="008F1F41"/>
    <w:rsid w:val="008F2D7A"/>
    <w:rsid w:val="008F3E99"/>
    <w:rsid w:val="008F4503"/>
    <w:rsid w:val="008F48DA"/>
    <w:rsid w:val="008F4978"/>
    <w:rsid w:val="008F624A"/>
    <w:rsid w:val="008F6295"/>
    <w:rsid w:val="008F6460"/>
    <w:rsid w:val="008F6558"/>
    <w:rsid w:val="008F6707"/>
    <w:rsid w:val="008F6E23"/>
    <w:rsid w:val="008F7081"/>
    <w:rsid w:val="008F748A"/>
    <w:rsid w:val="008F7984"/>
    <w:rsid w:val="008F7E8E"/>
    <w:rsid w:val="009003D5"/>
    <w:rsid w:val="0090074C"/>
    <w:rsid w:val="00900C50"/>
    <w:rsid w:val="00900C7D"/>
    <w:rsid w:val="00901069"/>
    <w:rsid w:val="00901510"/>
    <w:rsid w:val="0090166D"/>
    <w:rsid w:val="0090196F"/>
    <w:rsid w:val="009020E4"/>
    <w:rsid w:val="00902281"/>
    <w:rsid w:val="00902F15"/>
    <w:rsid w:val="00902FED"/>
    <w:rsid w:val="009032C2"/>
    <w:rsid w:val="00903D30"/>
    <w:rsid w:val="009048DE"/>
    <w:rsid w:val="00904CE0"/>
    <w:rsid w:val="00904F52"/>
    <w:rsid w:val="009051B7"/>
    <w:rsid w:val="00905507"/>
    <w:rsid w:val="0090716B"/>
    <w:rsid w:val="00907A85"/>
    <w:rsid w:val="00907B29"/>
    <w:rsid w:val="00907E02"/>
    <w:rsid w:val="00910015"/>
    <w:rsid w:val="0091004C"/>
    <w:rsid w:val="00911726"/>
    <w:rsid w:val="00911828"/>
    <w:rsid w:val="0091192F"/>
    <w:rsid w:val="009122EA"/>
    <w:rsid w:val="0091244A"/>
    <w:rsid w:val="00912CFA"/>
    <w:rsid w:val="009145D3"/>
    <w:rsid w:val="00914733"/>
    <w:rsid w:val="009147AB"/>
    <w:rsid w:val="00914B4D"/>
    <w:rsid w:val="00914D64"/>
    <w:rsid w:val="00914F5F"/>
    <w:rsid w:val="00914F79"/>
    <w:rsid w:val="00915040"/>
    <w:rsid w:val="009151D6"/>
    <w:rsid w:val="0091526C"/>
    <w:rsid w:val="00915338"/>
    <w:rsid w:val="00916541"/>
    <w:rsid w:val="00916876"/>
    <w:rsid w:val="00916AEA"/>
    <w:rsid w:val="00916E4D"/>
    <w:rsid w:val="00917950"/>
    <w:rsid w:val="00917971"/>
    <w:rsid w:val="00917CF7"/>
    <w:rsid w:val="009203EE"/>
    <w:rsid w:val="00920587"/>
    <w:rsid w:val="00921105"/>
    <w:rsid w:val="009212E7"/>
    <w:rsid w:val="0092194F"/>
    <w:rsid w:val="00921C51"/>
    <w:rsid w:val="00921E14"/>
    <w:rsid w:val="00921E9D"/>
    <w:rsid w:val="0092270D"/>
    <w:rsid w:val="00922785"/>
    <w:rsid w:val="00922D8E"/>
    <w:rsid w:val="00923388"/>
    <w:rsid w:val="009233F1"/>
    <w:rsid w:val="00923725"/>
    <w:rsid w:val="00923757"/>
    <w:rsid w:val="00923AEB"/>
    <w:rsid w:val="00923FF0"/>
    <w:rsid w:val="00924017"/>
    <w:rsid w:val="0092403B"/>
    <w:rsid w:val="00924154"/>
    <w:rsid w:val="00925157"/>
    <w:rsid w:val="009251D6"/>
    <w:rsid w:val="009254BA"/>
    <w:rsid w:val="00925909"/>
    <w:rsid w:val="00925A10"/>
    <w:rsid w:val="0092608D"/>
    <w:rsid w:val="00927344"/>
    <w:rsid w:val="00930303"/>
    <w:rsid w:val="00930612"/>
    <w:rsid w:val="009309BC"/>
    <w:rsid w:val="0093110D"/>
    <w:rsid w:val="0093128C"/>
    <w:rsid w:val="009318AE"/>
    <w:rsid w:val="00931BA8"/>
    <w:rsid w:val="00931D5A"/>
    <w:rsid w:val="00932BCA"/>
    <w:rsid w:val="00932C85"/>
    <w:rsid w:val="0093386E"/>
    <w:rsid w:val="00933C58"/>
    <w:rsid w:val="00933EA0"/>
    <w:rsid w:val="00933F35"/>
    <w:rsid w:val="00933FA4"/>
    <w:rsid w:val="00933FC8"/>
    <w:rsid w:val="00934127"/>
    <w:rsid w:val="009345CA"/>
    <w:rsid w:val="0093478F"/>
    <w:rsid w:val="009347E2"/>
    <w:rsid w:val="009352D4"/>
    <w:rsid w:val="009354ED"/>
    <w:rsid w:val="00936266"/>
    <w:rsid w:val="009368C2"/>
    <w:rsid w:val="00936BEB"/>
    <w:rsid w:val="00936C88"/>
    <w:rsid w:val="00937027"/>
    <w:rsid w:val="009373D7"/>
    <w:rsid w:val="009375D9"/>
    <w:rsid w:val="00937A61"/>
    <w:rsid w:val="00937DBE"/>
    <w:rsid w:val="00937E09"/>
    <w:rsid w:val="009402A4"/>
    <w:rsid w:val="009403C9"/>
    <w:rsid w:val="00940407"/>
    <w:rsid w:val="009407E1"/>
    <w:rsid w:val="00940C55"/>
    <w:rsid w:val="00940E71"/>
    <w:rsid w:val="00940FBF"/>
    <w:rsid w:val="00941114"/>
    <w:rsid w:val="009414C9"/>
    <w:rsid w:val="009417B8"/>
    <w:rsid w:val="00942686"/>
    <w:rsid w:val="00942801"/>
    <w:rsid w:val="00942F90"/>
    <w:rsid w:val="00942FA6"/>
    <w:rsid w:val="0094304A"/>
    <w:rsid w:val="00943184"/>
    <w:rsid w:val="009431DC"/>
    <w:rsid w:val="00943387"/>
    <w:rsid w:val="00943880"/>
    <w:rsid w:val="00943A6B"/>
    <w:rsid w:val="00944097"/>
    <w:rsid w:val="0094455D"/>
    <w:rsid w:val="0094461B"/>
    <w:rsid w:val="0094470E"/>
    <w:rsid w:val="0094478C"/>
    <w:rsid w:val="009448CB"/>
    <w:rsid w:val="00944E12"/>
    <w:rsid w:val="00945655"/>
    <w:rsid w:val="00945F9F"/>
    <w:rsid w:val="00945FAE"/>
    <w:rsid w:val="009464AF"/>
    <w:rsid w:val="00946B6F"/>
    <w:rsid w:val="00946C44"/>
    <w:rsid w:val="00946CDB"/>
    <w:rsid w:val="009477C4"/>
    <w:rsid w:val="00947A80"/>
    <w:rsid w:val="00947D3F"/>
    <w:rsid w:val="00947E73"/>
    <w:rsid w:val="00947E81"/>
    <w:rsid w:val="009502AB"/>
    <w:rsid w:val="009506AC"/>
    <w:rsid w:val="0095148A"/>
    <w:rsid w:val="00951B06"/>
    <w:rsid w:val="00951B37"/>
    <w:rsid w:val="00951E4F"/>
    <w:rsid w:val="00951EA7"/>
    <w:rsid w:val="00952B4D"/>
    <w:rsid w:val="009536D7"/>
    <w:rsid w:val="00953726"/>
    <w:rsid w:val="00953E5E"/>
    <w:rsid w:val="00953F4F"/>
    <w:rsid w:val="00954B95"/>
    <w:rsid w:val="0095531C"/>
    <w:rsid w:val="00955983"/>
    <w:rsid w:val="009560E3"/>
    <w:rsid w:val="009566A7"/>
    <w:rsid w:val="009569BE"/>
    <w:rsid w:val="00956B04"/>
    <w:rsid w:val="00956C43"/>
    <w:rsid w:val="0095718D"/>
    <w:rsid w:val="009571EE"/>
    <w:rsid w:val="0095799A"/>
    <w:rsid w:val="00957F8D"/>
    <w:rsid w:val="0096078F"/>
    <w:rsid w:val="00960A70"/>
    <w:rsid w:val="00960C48"/>
    <w:rsid w:val="00961259"/>
    <w:rsid w:val="009612A5"/>
    <w:rsid w:val="0096137C"/>
    <w:rsid w:val="0096150B"/>
    <w:rsid w:val="009616B3"/>
    <w:rsid w:val="009619C2"/>
    <w:rsid w:val="00961AEA"/>
    <w:rsid w:val="0096213F"/>
    <w:rsid w:val="00962523"/>
    <w:rsid w:val="009627A2"/>
    <w:rsid w:val="00962EBD"/>
    <w:rsid w:val="00963433"/>
    <w:rsid w:val="00963E6F"/>
    <w:rsid w:val="009641E2"/>
    <w:rsid w:val="0096426F"/>
    <w:rsid w:val="00964CDA"/>
    <w:rsid w:val="00964E9D"/>
    <w:rsid w:val="009652BE"/>
    <w:rsid w:val="0096547B"/>
    <w:rsid w:val="009656EF"/>
    <w:rsid w:val="00965728"/>
    <w:rsid w:val="0096591B"/>
    <w:rsid w:val="00965D40"/>
    <w:rsid w:val="0096612C"/>
    <w:rsid w:val="0096671E"/>
    <w:rsid w:val="00966EBF"/>
    <w:rsid w:val="009670CE"/>
    <w:rsid w:val="00967194"/>
    <w:rsid w:val="00967480"/>
    <w:rsid w:val="00967558"/>
    <w:rsid w:val="009675DF"/>
    <w:rsid w:val="00967B26"/>
    <w:rsid w:val="00967B84"/>
    <w:rsid w:val="00967CB1"/>
    <w:rsid w:val="00967D04"/>
    <w:rsid w:val="00967EB2"/>
    <w:rsid w:val="009700F2"/>
    <w:rsid w:val="00970520"/>
    <w:rsid w:val="00970697"/>
    <w:rsid w:val="00970A95"/>
    <w:rsid w:val="00971579"/>
    <w:rsid w:val="0097174A"/>
    <w:rsid w:val="009717F2"/>
    <w:rsid w:val="00972320"/>
    <w:rsid w:val="00972A67"/>
    <w:rsid w:val="00973309"/>
    <w:rsid w:val="009737A8"/>
    <w:rsid w:val="00973BD6"/>
    <w:rsid w:val="00973C3E"/>
    <w:rsid w:val="00973D57"/>
    <w:rsid w:val="009740C3"/>
    <w:rsid w:val="009767D6"/>
    <w:rsid w:val="00976A72"/>
    <w:rsid w:val="00976CEC"/>
    <w:rsid w:val="00977672"/>
    <w:rsid w:val="0097768E"/>
    <w:rsid w:val="009776E7"/>
    <w:rsid w:val="00977AA1"/>
    <w:rsid w:val="0098039A"/>
    <w:rsid w:val="00980914"/>
    <w:rsid w:val="00980A82"/>
    <w:rsid w:val="00980A8C"/>
    <w:rsid w:val="00980D4C"/>
    <w:rsid w:val="00980F9E"/>
    <w:rsid w:val="009816A2"/>
    <w:rsid w:val="00981891"/>
    <w:rsid w:val="009818CA"/>
    <w:rsid w:val="00981970"/>
    <w:rsid w:val="00981B44"/>
    <w:rsid w:val="00982386"/>
    <w:rsid w:val="00982FA5"/>
    <w:rsid w:val="00982FD8"/>
    <w:rsid w:val="00983DF8"/>
    <w:rsid w:val="00983EBB"/>
    <w:rsid w:val="00983EC1"/>
    <w:rsid w:val="009848F5"/>
    <w:rsid w:val="00984BB2"/>
    <w:rsid w:val="00984BBC"/>
    <w:rsid w:val="009859CF"/>
    <w:rsid w:val="00985BB1"/>
    <w:rsid w:val="00986C0D"/>
    <w:rsid w:val="00986C5C"/>
    <w:rsid w:val="00986E38"/>
    <w:rsid w:val="0098724D"/>
    <w:rsid w:val="0098744E"/>
    <w:rsid w:val="00987AF9"/>
    <w:rsid w:val="00987B80"/>
    <w:rsid w:val="00987BA0"/>
    <w:rsid w:val="0099054A"/>
    <w:rsid w:val="0099061F"/>
    <w:rsid w:val="00990A0A"/>
    <w:rsid w:val="00990A11"/>
    <w:rsid w:val="009910F6"/>
    <w:rsid w:val="00991D09"/>
    <w:rsid w:val="00991F2C"/>
    <w:rsid w:val="00992844"/>
    <w:rsid w:val="0099289B"/>
    <w:rsid w:val="00992D21"/>
    <w:rsid w:val="00993506"/>
    <w:rsid w:val="00993B6D"/>
    <w:rsid w:val="009940B7"/>
    <w:rsid w:val="00994136"/>
    <w:rsid w:val="00994AD2"/>
    <w:rsid w:val="0099511E"/>
    <w:rsid w:val="0099516D"/>
    <w:rsid w:val="00995176"/>
    <w:rsid w:val="00995221"/>
    <w:rsid w:val="00995382"/>
    <w:rsid w:val="00995446"/>
    <w:rsid w:val="009956C5"/>
    <w:rsid w:val="00995778"/>
    <w:rsid w:val="00995BCC"/>
    <w:rsid w:val="00995E8A"/>
    <w:rsid w:val="00995EF2"/>
    <w:rsid w:val="0099614B"/>
    <w:rsid w:val="00996D6F"/>
    <w:rsid w:val="009979AD"/>
    <w:rsid w:val="00997AA6"/>
    <w:rsid w:val="00997C70"/>
    <w:rsid w:val="009A0038"/>
    <w:rsid w:val="009A0710"/>
    <w:rsid w:val="009A0BAE"/>
    <w:rsid w:val="009A0D50"/>
    <w:rsid w:val="009A0DEF"/>
    <w:rsid w:val="009A0FE6"/>
    <w:rsid w:val="009A1084"/>
    <w:rsid w:val="009A1251"/>
    <w:rsid w:val="009A1438"/>
    <w:rsid w:val="009A16B1"/>
    <w:rsid w:val="009A19AA"/>
    <w:rsid w:val="009A214C"/>
    <w:rsid w:val="009A282C"/>
    <w:rsid w:val="009A2C29"/>
    <w:rsid w:val="009A3852"/>
    <w:rsid w:val="009A3C6D"/>
    <w:rsid w:val="009A3E67"/>
    <w:rsid w:val="009A3E75"/>
    <w:rsid w:val="009A434A"/>
    <w:rsid w:val="009A49A4"/>
    <w:rsid w:val="009A53D9"/>
    <w:rsid w:val="009A5650"/>
    <w:rsid w:val="009A56BC"/>
    <w:rsid w:val="009A5BB1"/>
    <w:rsid w:val="009A6C42"/>
    <w:rsid w:val="009A6CD0"/>
    <w:rsid w:val="009A71FA"/>
    <w:rsid w:val="009A7538"/>
    <w:rsid w:val="009A76D1"/>
    <w:rsid w:val="009B1347"/>
    <w:rsid w:val="009B1A58"/>
    <w:rsid w:val="009B205D"/>
    <w:rsid w:val="009B3D11"/>
    <w:rsid w:val="009B3D53"/>
    <w:rsid w:val="009B49C2"/>
    <w:rsid w:val="009B4E46"/>
    <w:rsid w:val="009B4F7F"/>
    <w:rsid w:val="009B5092"/>
    <w:rsid w:val="009B527F"/>
    <w:rsid w:val="009B557D"/>
    <w:rsid w:val="009B5762"/>
    <w:rsid w:val="009B57D1"/>
    <w:rsid w:val="009B595E"/>
    <w:rsid w:val="009B6001"/>
    <w:rsid w:val="009B6507"/>
    <w:rsid w:val="009B68B9"/>
    <w:rsid w:val="009B702D"/>
    <w:rsid w:val="009B7558"/>
    <w:rsid w:val="009B7AA9"/>
    <w:rsid w:val="009C05FA"/>
    <w:rsid w:val="009C0BFC"/>
    <w:rsid w:val="009C0EC5"/>
    <w:rsid w:val="009C0EE8"/>
    <w:rsid w:val="009C1036"/>
    <w:rsid w:val="009C195D"/>
    <w:rsid w:val="009C1D74"/>
    <w:rsid w:val="009C1EAA"/>
    <w:rsid w:val="009C236B"/>
    <w:rsid w:val="009C29BC"/>
    <w:rsid w:val="009C2D21"/>
    <w:rsid w:val="009C3B18"/>
    <w:rsid w:val="009C3D36"/>
    <w:rsid w:val="009C424E"/>
    <w:rsid w:val="009C4277"/>
    <w:rsid w:val="009C4340"/>
    <w:rsid w:val="009C4515"/>
    <w:rsid w:val="009C4870"/>
    <w:rsid w:val="009C52F2"/>
    <w:rsid w:val="009C530C"/>
    <w:rsid w:val="009C5D30"/>
    <w:rsid w:val="009C6634"/>
    <w:rsid w:val="009C66C3"/>
    <w:rsid w:val="009C6EE0"/>
    <w:rsid w:val="009C719B"/>
    <w:rsid w:val="009C71A7"/>
    <w:rsid w:val="009C7422"/>
    <w:rsid w:val="009C76BF"/>
    <w:rsid w:val="009C7A7B"/>
    <w:rsid w:val="009C7ACA"/>
    <w:rsid w:val="009D0110"/>
    <w:rsid w:val="009D02A5"/>
    <w:rsid w:val="009D0D31"/>
    <w:rsid w:val="009D1761"/>
    <w:rsid w:val="009D1831"/>
    <w:rsid w:val="009D19FF"/>
    <w:rsid w:val="009D1A4F"/>
    <w:rsid w:val="009D1D57"/>
    <w:rsid w:val="009D1E52"/>
    <w:rsid w:val="009D1EED"/>
    <w:rsid w:val="009D1F1F"/>
    <w:rsid w:val="009D2339"/>
    <w:rsid w:val="009D2560"/>
    <w:rsid w:val="009D277D"/>
    <w:rsid w:val="009D28B6"/>
    <w:rsid w:val="009D29C0"/>
    <w:rsid w:val="009D2E8E"/>
    <w:rsid w:val="009D305D"/>
    <w:rsid w:val="009D3150"/>
    <w:rsid w:val="009D3211"/>
    <w:rsid w:val="009D331A"/>
    <w:rsid w:val="009D372E"/>
    <w:rsid w:val="009D3B3F"/>
    <w:rsid w:val="009D3B8F"/>
    <w:rsid w:val="009D3C31"/>
    <w:rsid w:val="009D3C42"/>
    <w:rsid w:val="009D3E24"/>
    <w:rsid w:val="009D3E98"/>
    <w:rsid w:val="009D3F78"/>
    <w:rsid w:val="009D44B5"/>
    <w:rsid w:val="009D4B3B"/>
    <w:rsid w:val="009D4BFC"/>
    <w:rsid w:val="009D5247"/>
    <w:rsid w:val="009D57F5"/>
    <w:rsid w:val="009D600B"/>
    <w:rsid w:val="009D62C6"/>
    <w:rsid w:val="009D6554"/>
    <w:rsid w:val="009D6811"/>
    <w:rsid w:val="009D6ABC"/>
    <w:rsid w:val="009D6BBB"/>
    <w:rsid w:val="009D6D20"/>
    <w:rsid w:val="009D7750"/>
    <w:rsid w:val="009D7E94"/>
    <w:rsid w:val="009D7F58"/>
    <w:rsid w:val="009E0955"/>
    <w:rsid w:val="009E0C4F"/>
    <w:rsid w:val="009E0E4F"/>
    <w:rsid w:val="009E11B2"/>
    <w:rsid w:val="009E129A"/>
    <w:rsid w:val="009E1353"/>
    <w:rsid w:val="009E153F"/>
    <w:rsid w:val="009E1754"/>
    <w:rsid w:val="009E1AD0"/>
    <w:rsid w:val="009E2605"/>
    <w:rsid w:val="009E2C89"/>
    <w:rsid w:val="009E30CE"/>
    <w:rsid w:val="009E3303"/>
    <w:rsid w:val="009E34F2"/>
    <w:rsid w:val="009E3AD4"/>
    <w:rsid w:val="009E3AFF"/>
    <w:rsid w:val="009E415A"/>
    <w:rsid w:val="009E41D9"/>
    <w:rsid w:val="009E461C"/>
    <w:rsid w:val="009E496C"/>
    <w:rsid w:val="009E4A06"/>
    <w:rsid w:val="009E4CC9"/>
    <w:rsid w:val="009E4F74"/>
    <w:rsid w:val="009E501B"/>
    <w:rsid w:val="009E5DD4"/>
    <w:rsid w:val="009E6543"/>
    <w:rsid w:val="009E670F"/>
    <w:rsid w:val="009E6799"/>
    <w:rsid w:val="009E693F"/>
    <w:rsid w:val="009E6AC0"/>
    <w:rsid w:val="009E6BB0"/>
    <w:rsid w:val="009E6DD3"/>
    <w:rsid w:val="009E7305"/>
    <w:rsid w:val="009E7606"/>
    <w:rsid w:val="009E7633"/>
    <w:rsid w:val="009E7EB0"/>
    <w:rsid w:val="009F01EE"/>
    <w:rsid w:val="009F02E7"/>
    <w:rsid w:val="009F047B"/>
    <w:rsid w:val="009F0604"/>
    <w:rsid w:val="009F06AA"/>
    <w:rsid w:val="009F0821"/>
    <w:rsid w:val="009F08A1"/>
    <w:rsid w:val="009F08B2"/>
    <w:rsid w:val="009F1055"/>
    <w:rsid w:val="009F111D"/>
    <w:rsid w:val="009F1B6C"/>
    <w:rsid w:val="009F1C04"/>
    <w:rsid w:val="009F37E2"/>
    <w:rsid w:val="009F4022"/>
    <w:rsid w:val="009F4402"/>
    <w:rsid w:val="009F4913"/>
    <w:rsid w:val="009F4D4C"/>
    <w:rsid w:val="009F4DE0"/>
    <w:rsid w:val="009F5061"/>
    <w:rsid w:val="009F50E0"/>
    <w:rsid w:val="009F5270"/>
    <w:rsid w:val="009F5405"/>
    <w:rsid w:val="009F5C9B"/>
    <w:rsid w:val="009F5DF5"/>
    <w:rsid w:val="009F5EC9"/>
    <w:rsid w:val="009F69F5"/>
    <w:rsid w:val="009F6BC4"/>
    <w:rsid w:val="009F6ECF"/>
    <w:rsid w:val="009F7329"/>
    <w:rsid w:val="009F758F"/>
    <w:rsid w:val="009F7A75"/>
    <w:rsid w:val="009F7AE0"/>
    <w:rsid w:val="00A00632"/>
    <w:rsid w:val="00A00687"/>
    <w:rsid w:val="00A012C5"/>
    <w:rsid w:val="00A01569"/>
    <w:rsid w:val="00A01616"/>
    <w:rsid w:val="00A020F6"/>
    <w:rsid w:val="00A02229"/>
    <w:rsid w:val="00A02A76"/>
    <w:rsid w:val="00A03090"/>
    <w:rsid w:val="00A03E1C"/>
    <w:rsid w:val="00A0443C"/>
    <w:rsid w:val="00A04D85"/>
    <w:rsid w:val="00A05056"/>
    <w:rsid w:val="00A0506B"/>
    <w:rsid w:val="00A051D3"/>
    <w:rsid w:val="00A0596D"/>
    <w:rsid w:val="00A05EE4"/>
    <w:rsid w:val="00A061D5"/>
    <w:rsid w:val="00A061FE"/>
    <w:rsid w:val="00A063D8"/>
    <w:rsid w:val="00A06A38"/>
    <w:rsid w:val="00A06A68"/>
    <w:rsid w:val="00A06E75"/>
    <w:rsid w:val="00A0725A"/>
    <w:rsid w:val="00A07899"/>
    <w:rsid w:val="00A07EB3"/>
    <w:rsid w:val="00A07FF1"/>
    <w:rsid w:val="00A1082D"/>
    <w:rsid w:val="00A10D08"/>
    <w:rsid w:val="00A10F55"/>
    <w:rsid w:val="00A121DF"/>
    <w:rsid w:val="00A126D8"/>
    <w:rsid w:val="00A12788"/>
    <w:rsid w:val="00A12899"/>
    <w:rsid w:val="00A12E6A"/>
    <w:rsid w:val="00A13739"/>
    <w:rsid w:val="00A14152"/>
    <w:rsid w:val="00A1420C"/>
    <w:rsid w:val="00A14362"/>
    <w:rsid w:val="00A1436C"/>
    <w:rsid w:val="00A14812"/>
    <w:rsid w:val="00A1498A"/>
    <w:rsid w:val="00A14B7A"/>
    <w:rsid w:val="00A158F7"/>
    <w:rsid w:val="00A15A04"/>
    <w:rsid w:val="00A15DDA"/>
    <w:rsid w:val="00A15EB5"/>
    <w:rsid w:val="00A1603A"/>
    <w:rsid w:val="00A161A5"/>
    <w:rsid w:val="00A1733C"/>
    <w:rsid w:val="00A17343"/>
    <w:rsid w:val="00A1779F"/>
    <w:rsid w:val="00A17800"/>
    <w:rsid w:val="00A17A75"/>
    <w:rsid w:val="00A17C14"/>
    <w:rsid w:val="00A17E0D"/>
    <w:rsid w:val="00A2047A"/>
    <w:rsid w:val="00A2048F"/>
    <w:rsid w:val="00A20658"/>
    <w:rsid w:val="00A206BB"/>
    <w:rsid w:val="00A20D9E"/>
    <w:rsid w:val="00A213BF"/>
    <w:rsid w:val="00A214E9"/>
    <w:rsid w:val="00A216C2"/>
    <w:rsid w:val="00A218B0"/>
    <w:rsid w:val="00A221A4"/>
    <w:rsid w:val="00A22593"/>
    <w:rsid w:val="00A22EAB"/>
    <w:rsid w:val="00A22FAE"/>
    <w:rsid w:val="00A236B4"/>
    <w:rsid w:val="00A23B74"/>
    <w:rsid w:val="00A24042"/>
    <w:rsid w:val="00A2424F"/>
    <w:rsid w:val="00A247B4"/>
    <w:rsid w:val="00A24E8E"/>
    <w:rsid w:val="00A24ECA"/>
    <w:rsid w:val="00A24ED9"/>
    <w:rsid w:val="00A25E26"/>
    <w:rsid w:val="00A25FA7"/>
    <w:rsid w:val="00A262E9"/>
    <w:rsid w:val="00A265D7"/>
    <w:rsid w:val="00A2662E"/>
    <w:rsid w:val="00A26910"/>
    <w:rsid w:val="00A269B5"/>
    <w:rsid w:val="00A26BC5"/>
    <w:rsid w:val="00A27299"/>
    <w:rsid w:val="00A2740B"/>
    <w:rsid w:val="00A274B5"/>
    <w:rsid w:val="00A2767D"/>
    <w:rsid w:val="00A27C56"/>
    <w:rsid w:val="00A27CFB"/>
    <w:rsid w:val="00A3016C"/>
    <w:rsid w:val="00A3072A"/>
    <w:rsid w:val="00A317EC"/>
    <w:rsid w:val="00A31A7C"/>
    <w:rsid w:val="00A31ECB"/>
    <w:rsid w:val="00A3204C"/>
    <w:rsid w:val="00A32154"/>
    <w:rsid w:val="00A322CC"/>
    <w:rsid w:val="00A323E1"/>
    <w:rsid w:val="00A324D2"/>
    <w:rsid w:val="00A3263D"/>
    <w:rsid w:val="00A327A9"/>
    <w:rsid w:val="00A32CBE"/>
    <w:rsid w:val="00A331D6"/>
    <w:rsid w:val="00A33255"/>
    <w:rsid w:val="00A33646"/>
    <w:rsid w:val="00A33C26"/>
    <w:rsid w:val="00A3443C"/>
    <w:rsid w:val="00A34922"/>
    <w:rsid w:val="00A34C68"/>
    <w:rsid w:val="00A36426"/>
    <w:rsid w:val="00A365FB"/>
    <w:rsid w:val="00A36B6F"/>
    <w:rsid w:val="00A37DDE"/>
    <w:rsid w:val="00A40C1E"/>
    <w:rsid w:val="00A40C3A"/>
    <w:rsid w:val="00A41186"/>
    <w:rsid w:val="00A418F2"/>
    <w:rsid w:val="00A418F9"/>
    <w:rsid w:val="00A41DC9"/>
    <w:rsid w:val="00A42024"/>
    <w:rsid w:val="00A4211A"/>
    <w:rsid w:val="00A423EB"/>
    <w:rsid w:val="00A43092"/>
    <w:rsid w:val="00A43AAB"/>
    <w:rsid w:val="00A43BD2"/>
    <w:rsid w:val="00A43C75"/>
    <w:rsid w:val="00A44433"/>
    <w:rsid w:val="00A44529"/>
    <w:rsid w:val="00A448F3"/>
    <w:rsid w:val="00A44B90"/>
    <w:rsid w:val="00A44CED"/>
    <w:rsid w:val="00A44ED2"/>
    <w:rsid w:val="00A4518F"/>
    <w:rsid w:val="00A455D7"/>
    <w:rsid w:val="00A4635A"/>
    <w:rsid w:val="00A463B7"/>
    <w:rsid w:val="00A46743"/>
    <w:rsid w:val="00A4677A"/>
    <w:rsid w:val="00A46D7E"/>
    <w:rsid w:val="00A46E8D"/>
    <w:rsid w:val="00A47387"/>
    <w:rsid w:val="00A476D4"/>
    <w:rsid w:val="00A47CE1"/>
    <w:rsid w:val="00A47D8B"/>
    <w:rsid w:val="00A47DE1"/>
    <w:rsid w:val="00A50098"/>
    <w:rsid w:val="00A502B0"/>
    <w:rsid w:val="00A5060B"/>
    <w:rsid w:val="00A507CA"/>
    <w:rsid w:val="00A511FE"/>
    <w:rsid w:val="00A512DD"/>
    <w:rsid w:val="00A5135D"/>
    <w:rsid w:val="00A5158A"/>
    <w:rsid w:val="00A5159A"/>
    <w:rsid w:val="00A5167B"/>
    <w:rsid w:val="00A51BB7"/>
    <w:rsid w:val="00A5214D"/>
    <w:rsid w:val="00A53209"/>
    <w:rsid w:val="00A535CF"/>
    <w:rsid w:val="00A54414"/>
    <w:rsid w:val="00A54470"/>
    <w:rsid w:val="00A544B5"/>
    <w:rsid w:val="00A54637"/>
    <w:rsid w:val="00A547EF"/>
    <w:rsid w:val="00A54A7D"/>
    <w:rsid w:val="00A54E6E"/>
    <w:rsid w:val="00A54E72"/>
    <w:rsid w:val="00A5589B"/>
    <w:rsid w:val="00A55B3C"/>
    <w:rsid w:val="00A55F68"/>
    <w:rsid w:val="00A56695"/>
    <w:rsid w:val="00A56C19"/>
    <w:rsid w:val="00A56E17"/>
    <w:rsid w:val="00A5791B"/>
    <w:rsid w:val="00A57BCC"/>
    <w:rsid w:val="00A60294"/>
    <w:rsid w:val="00A604BD"/>
    <w:rsid w:val="00A60A97"/>
    <w:rsid w:val="00A60DE8"/>
    <w:rsid w:val="00A60F07"/>
    <w:rsid w:val="00A60F38"/>
    <w:rsid w:val="00A6156D"/>
    <w:rsid w:val="00A6181C"/>
    <w:rsid w:val="00A618EC"/>
    <w:rsid w:val="00A62114"/>
    <w:rsid w:val="00A6251A"/>
    <w:rsid w:val="00A626B1"/>
    <w:rsid w:val="00A62F38"/>
    <w:rsid w:val="00A633CE"/>
    <w:rsid w:val="00A63538"/>
    <w:rsid w:val="00A63679"/>
    <w:rsid w:val="00A639A5"/>
    <w:rsid w:val="00A63AF4"/>
    <w:rsid w:val="00A63C69"/>
    <w:rsid w:val="00A63ED9"/>
    <w:rsid w:val="00A64567"/>
    <w:rsid w:val="00A647D1"/>
    <w:rsid w:val="00A64AB5"/>
    <w:rsid w:val="00A64E47"/>
    <w:rsid w:val="00A64F17"/>
    <w:rsid w:val="00A65101"/>
    <w:rsid w:val="00A6533D"/>
    <w:rsid w:val="00A65420"/>
    <w:rsid w:val="00A6585D"/>
    <w:rsid w:val="00A65CB7"/>
    <w:rsid w:val="00A66317"/>
    <w:rsid w:val="00A667D2"/>
    <w:rsid w:val="00A66EEC"/>
    <w:rsid w:val="00A66FDB"/>
    <w:rsid w:val="00A66FFB"/>
    <w:rsid w:val="00A672C8"/>
    <w:rsid w:val="00A676D6"/>
    <w:rsid w:val="00A67FDD"/>
    <w:rsid w:val="00A70254"/>
    <w:rsid w:val="00A7045B"/>
    <w:rsid w:val="00A70F22"/>
    <w:rsid w:val="00A70FCF"/>
    <w:rsid w:val="00A717FA"/>
    <w:rsid w:val="00A71835"/>
    <w:rsid w:val="00A71CF4"/>
    <w:rsid w:val="00A71D38"/>
    <w:rsid w:val="00A72185"/>
    <w:rsid w:val="00A72333"/>
    <w:rsid w:val="00A7235E"/>
    <w:rsid w:val="00A72531"/>
    <w:rsid w:val="00A73F2A"/>
    <w:rsid w:val="00A7411E"/>
    <w:rsid w:val="00A74D7F"/>
    <w:rsid w:val="00A75708"/>
    <w:rsid w:val="00A7610D"/>
    <w:rsid w:val="00A768B7"/>
    <w:rsid w:val="00A77DA2"/>
    <w:rsid w:val="00A77E11"/>
    <w:rsid w:val="00A807EC"/>
    <w:rsid w:val="00A80825"/>
    <w:rsid w:val="00A80A2F"/>
    <w:rsid w:val="00A80B7B"/>
    <w:rsid w:val="00A80CB3"/>
    <w:rsid w:val="00A80F3C"/>
    <w:rsid w:val="00A81049"/>
    <w:rsid w:val="00A81454"/>
    <w:rsid w:val="00A81686"/>
    <w:rsid w:val="00A818A8"/>
    <w:rsid w:val="00A81EC4"/>
    <w:rsid w:val="00A81EE6"/>
    <w:rsid w:val="00A82024"/>
    <w:rsid w:val="00A821D7"/>
    <w:rsid w:val="00A82C6E"/>
    <w:rsid w:val="00A83237"/>
    <w:rsid w:val="00A835EE"/>
    <w:rsid w:val="00A839C4"/>
    <w:rsid w:val="00A84698"/>
    <w:rsid w:val="00A84888"/>
    <w:rsid w:val="00A84994"/>
    <w:rsid w:val="00A84B15"/>
    <w:rsid w:val="00A854EE"/>
    <w:rsid w:val="00A85CBD"/>
    <w:rsid w:val="00A86271"/>
    <w:rsid w:val="00A86A9D"/>
    <w:rsid w:val="00A86FC9"/>
    <w:rsid w:val="00A872C7"/>
    <w:rsid w:val="00A87730"/>
    <w:rsid w:val="00A87981"/>
    <w:rsid w:val="00A91234"/>
    <w:rsid w:val="00A91A06"/>
    <w:rsid w:val="00A91A4E"/>
    <w:rsid w:val="00A91B0C"/>
    <w:rsid w:val="00A91FFA"/>
    <w:rsid w:val="00A92132"/>
    <w:rsid w:val="00A9223E"/>
    <w:rsid w:val="00A922DE"/>
    <w:rsid w:val="00A926D3"/>
    <w:rsid w:val="00A928C9"/>
    <w:rsid w:val="00A92DA3"/>
    <w:rsid w:val="00A93262"/>
    <w:rsid w:val="00A933F9"/>
    <w:rsid w:val="00A93702"/>
    <w:rsid w:val="00A93F39"/>
    <w:rsid w:val="00A94297"/>
    <w:rsid w:val="00A943E4"/>
    <w:rsid w:val="00A94650"/>
    <w:rsid w:val="00A947C5"/>
    <w:rsid w:val="00A94917"/>
    <w:rsid w:val="00A94B2D"/>
    <w:rsid w:val="00A94F23"/>
    <w:rsid w:val="00A958D9"/>
    <w:rsid w:val="00A95CFA"/>
    <w:rsid w:val="00A95DA8"/>
    <w:rsid w:val="00A95E46"/>
    <w:rsid w:val="00A960FE"/>
    <w:rsid w:val="00A9668E"/>
    <w:rsid w:val="00A9755F"/>
    <w:rsid w:val="00A97A92"/>
    <w:rsid w:val="00A97FC1"/>
    <w:rsid w:val="00AA0213"/>
    <w:rsid w:val="00AA0438"/>
    <w:rsid w:val="00AA0478"/>
    <w:rsid w:val="00AA0741"/>
    <w:rsid w:val="00AA0754"/>
    <w:rsid w:val="00AA0AAB"/>
    <w:rsid w:val="00AA0E6D"/>
    <w:rsid w:val="00AA0EEC"/>
    <w:rsid w:val="00AA1115"/>
    <w:rsid w:val="00AA1130"/>
    <w:rsid w:val="00AA16AE"/>
    <w:rsid w:val="00AA2258"/>
    <w:rsid w:val="00AA2880"/>
    <w:rsid w:val="00AA2EF0"/>
    <w:rsid w:val="00AA3017"/>
    <w:rsid w:val="00AA358D"/>
    <w:rsid w:val="00AA371F"/>
    <w:rsid w:val="00AA3778"/>
    <w:rsid w:val="00AA3A83"/>
    <w:rsid w:val="00AA3DCF"/>
    <w:rsid w:val="00AA423C"/>
    <w:rsid w:val="00AA48D1"/>
    <w:rsid w:val="00AA4D1C"/>
    <w:rsid w:val="00AA562C"/>
    <w:rsid w:val="00AA5DE9"/>
    <w:rsid w:val="00AA5F4D"/>
    <w:rsid w:val="00AA5F60"/>
    <w:rsid w:val="00AA6027"/>
    <w:rsid w:val="00AA6249"/>
    <w:rsid w:val="00AA6345"/>
    <w:rsid w:val="00AA678A"/>
    <w:rsid w:val="00AA69CD"/>
    <w:rsid w:val="00AA69CE"/>
    <w:rsid w:val="00AA76B0"/>
    <w:rsid w:val="00AA7B5A"/>
    <w:rsid w:val="00AB106F"/>
    <w:rsid w:val="00AB14D6"/>
    <w:rsid w:val="00AB1C84"/>
    <w:rsid w:val="00AB210A"/>
    <w:rsid w:val="00AB22A5"/>
    <w:rsid w:val="00AB2C7D"/>
    <w:rsid w:val="00AB2C82"/>
    <w:rsid w:val="00AB300C"/>
    <w:rsid w:val="00AB3128"/>
    <w:rsid w:val="00AB3202"/>
    <w:rsid w:val="00AB393A"/>
    <w:rsid w:val="00AB3F4D"/>
    <w:rsid w:val="00AB437C"/>
    <w:rsid w:val="00AB469A"/>
    <w:rsid w:val="00AB4A19"/>
    <w:rsid w:val="00AB4AE9"/>
    <w:rsid w:val="00AB4C03"/>
    <w:rsid w:val="00AB517C"/>
    <w:rsid w:val="00AB5C20"/>
    <w:rsid w:val="00AB5C4F"/>
    <w:rsid w:val="00AB5C5D"/>
    <w:rsid w:val="00AB5EA1"/>
    <w:rsid w:val="00AB60D0"/>
    <w:rsid w:val="00AB612B"/>
    <w:rsid w:val="00AB6BEA"/>
    <w:rsid w:val="00AB6C37"/>
    <w:rsid w:val="00AB6E1E"/>
    <w:rsid w:val="00AB6F92"/>
    <w:rsid w:val="00AB7308"/>
    <w:rsid w:val="00AB768E"/>
    <w:rsid w:val="00AB78E7"/>
    <w:rsid w:val="00AC01CF"/>
    <w:rsid w:val="00AC056B"/>
    <w:rsid w:val="00AC0E8D"/>
    <w:rsid w:val="00AC1777"/>
    <w:rsid w:val="00AC1E43"/>
    <w:rsid w:val="00AC1E9A"/>
    <w:rsid w:val="00AC2109"/>
    <w:rsid w:val="00AC2614"/>
    <w:rsid w:val="00AC28EB"/>
    <w:rsid w:val="00AC2F66"/>
    <w:rsid w:val="00AC322D"/>
    <w:rsid w:val="00AC3638"/>
    <w:rsid w:val="00AC37C1"/>
    <w:rsid w:val="00AC3849"/>
    <w:rsid w:val="00AC3B2A"/>
    <w:rsid w:val="00AC431E"/>
    <w:rsid w:val="00AC4A80"/>
    <w:rsid w:val="00AC4B73"/>
    <w:rsid w:val="00AC4D01"/>
    <w:rsid w:val="00AC4FFA"/>
    <w:rsid w:val="00AC5105"/>
    <w:rsid w:val="00AC5806"/>
    <w:rsid w:val="00AC5AE9"/>
    <w:rsid w:val="00AC5B25"/>
    <w:rsid w:val="00AC5B74"/>
    <w:rsid w:val="00AC5D3E"/>
    <w:rsid w:val="00AC5D6C"/>
    <w:rsid w:val="00AC5E77"/>
    <w:rsid w:val="00AC5F82"/>
    <w:rsid w:val="00AC666A"/>
    <w:rsid w:val="00AC68FF"/>
    <w:rsid w:val="00AC69C4"/>
    <w:rsid w:val="00AC6AC4"/>
    <w:rsid w:val="00AC6CC0"/>
    <w:rsid w:val="00AC6FE1"/>
    <w:rsid w:val="00AC7237"/>
    <w:rsid w:val="00AC7539"/>
    <w:rsid w:val="00AC7754"/>
    <w:rsid w:val="00AC784C"/>
    <w:rsid w:val="00AC78FE"/>
    <w:rsid w:val="00AC79BE"/>
    <w:rsid w:val="00AC79FF"/>
    <w:rsid w:val="00AC7CC0"/>
    <w:rsid w:val="00AD01EA"/>
    <w:rsid w:val="00AD09B2"/>
    <w:rsid w:val="00AD0CBF"/>
    <w:rsid w:val="00AD0EC3"/>
    <w:rsid w:val="00AD1072"/>
    <w:rsid w:val="00AD116C"/>
    <w:rsid w:val="00AD137F"/>
    <w:rsid w:val="00AD1B12"/>
    <w:rsid w:val="00AD2291"/>
    <w:rsid w:val="00AD24CE"/>
    <w:rsid w:val="00AD264E"/>
    <w:rsid w:val="00AD2D74"/>
    <w:rsid w:val="00AD3266"/>
    <w:rsid w:val="00AD3F27"/>
    <w:rsid w:val="00AD4848"/>
    <w:rsid w:val="00AD4863"/>
    <w:rsid w:val="00AD4ED0"/>
    <w:rsid w:val="00AD4F05"/>
    <w:rsid w:val="00AD56D9"/>
    <w:rsid w:val="00AD66C9"/>
    <w:rsid w:val="00AD690E"/>
    <w:rsid w:val="00AD70AB"/>
    <w:rsid w:val="00AD7D99"/>
    <w:rsid w:val="00AE027A"/>
    <w:rsid w:val="00AE0626"/>
    <w:rsid w:val="00AE096E"/>
    <w:rsid w:val="00AE0FE3"/>
    <w:rsid w:val="00AE18FA"/>
    <w:rsid w:val="00AE1A5D"/>
    <w:rsid w:val="00AE1BE7"/>
    <w:rsid w:val="00AE1D18"/>
    <w:rsid w:val="00AE2187"/>
    <w:rsid w:val="00AE2A79"/>
    <w:rsid w:val="00AE2AF0"/>
    <w:rsid w:val="00AE2C0D"/>
    <w:rsid w:val="00AE2C95"/>
    <w:rsid w:val="00AE38BD"/>
    <w:rsid w:val="00AE3A82"/>
    <w:rsid w:val="00AE3E12"/>
    <w:rsid w:val="00AE4163"/>
    <w:rsid w:val="00AE4891"/>
    <w:rsid w:val="00AE5272"/>
    <w:rsid w:val="00AE5338"/>
    <w:rsid w:val="00AE5C5E"/>
    <w:rsid w:val="00AE5C82"/>
    <w:rsid w:val="00AE5D3C"/>
    <w:rsid w:val="00AE6060"/>
    <w:rsid w:val="00AE63CB"/>
    <w:rsid w:val="00AE6A8B"/>
    <w:rsid w:val="00AE70C9"/>
    <w:rsid w:val="00AE736B"/>
    <w:rsid w:val="00AE73B4"/>
    <w:rsid w:val="00AE7508"/>
    <w:rsid w:val="00AE7D2F"/>
    <w:rsid w:val="00AF0385"/>
    <w:rsid w:val="00AF08FD"/>
    <w:rsid w:val="00AF0942"/>
    <w:rsid w:val="00AF1260"/>
    <w:rsid w:val="00AF1846"/>
    <w:rsid w:val="00AF1BB0"/>
    <w:rsid w:val="00AF22ED"/>
    <w:rsid w:val="00AF2368"/>
    <w:rsid w:val="00AF277E"/>
    <w:rsid w:val="00AF2BCF"/>
    <w:rsid w:val="00AF2CA3"/>
    <w:rsid w:val="00AF3182"/>
    <w:rsid w:val="00AF330E"/>
    <w:rsid w:val="00AF34A9"/>
    <w:rsid w:val="00AF35B1"/>
    <w:rsid w:val="00AF3CC6"/>
    <w:rsid w:val="00AF3DC2"/>
    <w:rsid w:val="00AF3FF5"/>
    <w:rsid w:val="00AF4191"/>
    <w:rsid w:val="00AF4205"/>
    <w:rsid w:val="00AF4C8B"/>
    <w:rsid w:val="00AF5411"/>
    <w:rsid w:val="00AF5734"/>
    <w:rsid w:val="00AF592E"/>
    <w:rsid w:val="00AF6050"/>
    <w:rsid w:val="00AF6258"/>
    <w:rsid w:val="00AF6356"/>
    <w:rsid w:val="00AF685A"/>
    <w:rsid w:val="00AF7325"/>
    <w:rsid w:val="00AF78BD"/>
    <w:rsid w:val="00AF7A47"/>
    <w:rsid w:val="00AF7EF3"/>
    <w:rsid w:val="00B00740"/>
    <w:rsid w:val="00B010F2"/>
    <w:rsid w:val="00B01314"/>
    <w:rsid w:val="00B0162C"/>
    <w:rsid w:val="00B01B0B"/>
    <w:rsid w:val="00B0227A"/>
    <w:rsid w:val="00B02404"/>
    <w:rsid w:val="00B02433"/>
    <w:rsid w:val="00B02576"/>
    <w:rsid w:val="00B02B21"/>
    <w:rsid w:val="00B03458"/>
    <w:rsid w:val="00B03507"/>
    <w:rsid w:val="00B03514"/>
    <w:rsid w:val="00B036CB"/>
    <w:rsid w:val="00B03808"/>
    <w:rsid w:val="00B03CCF"/>
    <w:rsid w:val="00B041F4"/>
    <w:rsid w:val="00B04375"/>
    <w:rsid w:val="00B04412"/>
    <w:rsid w:val="00B04BB3"/>
    <w:rsid w:val="00B05303"/>
    <w:rsid w:val="00B05687"/>
    <w:rsid w:val="00B05CA2"/>
    <w:rsid w:val="00B06403"/>
    <w:rsid w:val="00B0673B"/>
    <w:rsid w:val="00B06E23"/>
    <w:rsid w:val="00B06F1F"/>
    <w:rsid w:val="00B072B4"/>
    <w:rsid w:val="00B07506"/>
    <w:rsid w:val="00B0762C"/>
    <w:rsid w:val="00B0782F"/>
    <w:rsid w:val="00B07A78"/>
    <w:rsid w:val="00B07B54"/>
    <w:rsid w:val="00B102FC"/>
    <w:rsid w:val="00B10C20"/>
    <w:rsid w:val="00B10CAD"/>
    <w:rsid w:val="00B11A9F"/>
    <w:rsid w:val="00B130DA"/>
    <w:rsid w:val="00B13865"/>
    <w:rsid w:val="00B13871"/>
    <w:rsid w:val="00B13B02"/>
    <w:rsid w:val="00B13D6E"/>
    <w:rsid w:val="00B13EE7"/>
    <w:rsid w:val="00B144E7"/>
    <w:rsid w:val="00B15AC3"/>
    <w:rsid w:val="00B15E4F"/>
    <w:rsid w:val="00B16778"/>
    <w:rsid w:val="00B16B65"/>
    <w:rsid w:val="00B16C8A"/>
    <w:rsid w:val="00B1732F"/>
    <w:rsid w:val="00B17683"/>
    <w:rsid w:val="00B206D4"/>
    <w:rsid w:val="00B20717"/>
    <w:rsid w:val="00B208DF"/>
    <w:rsid w:val="00B2090D"/>
    <w:rsid w:val="00B21791"/>
    <w:rsid w:val="00B21AE1"/>
    <w:rsid w:val="00B21DAB"/>
    <w:rsid w:val="00B2232D"/>
    <w:rsid w:val="00B2236C"/>
    <w:rsid w:val="00B22697"/>
    <w:rsid w:val="00B22897"/>
    <w:rsid w:val="00B22BAD"/>
    <w:rsid w:val="00B23066"/>
    <w:rsid w:val="00B2317B"/>
    <w:rsid w:val="00B231F1"/>
    <w:rsid w:val="00B23E10"/>
    <w:rsid w:val="00B24539"/>
    <w:rsid w:val="00B24835"/>
    <w:rsid w:val="00B2492A"/>
    <w:rsid w:val="00B25030"/>
    <w:rsid w:val="00B2672B"/>
    <w:rsid w:val="00B2679B"/>
    <w:rsid w:val="00B27161"/>
    <w:rsid w:val="00B27C0E"/>
    <w:rsid w:val="00B300E3"/>
    <w:rsid w:val="00B3062A"/>
    <w:rsid w:val="00B30782"/>
    <w:rsid w:val="00B31620"/>
    <w:rsid w:val="00B3193E"/>
    <w:rsid w:val="00B31F97"/>
    <w:rsid w:val="00B320BA"/>
    <w:rsid w:val="00B322E3"/>
    <w:rsid w:val="00B324C5"/>
    <w:rsid w:val="00B328C4"/>
    <w:rsid w:val="00B3331F"/>
    <w:rsid w:val="00B33B62"/>
    <w:rsid w:val="00B33D29"/>
    <w:rsid w:val="00B34132"/>
    <w:rsid w:val="00B3437B"/>
    <w:rsid w:val="00B346DC"/>
    <w:rsid w:val="00B353A0"/>
    <w:rsid w:val="00B36145"/>
    <w:rsid w:val="00B363AE"/>
    <w:rsid w:val="00B3691B"/>
    <w:rsid w:val="00B36ABD"/>
    <w:rsid w:val="00B36F5D"/>
    <w:rsid w:val="00B370C2"/>
    <w:rsid w:val="00B37321"/>
    <w:rsid w:val="00B3784E"/>
    <w:rsid w:val="00B379D7"/>
    <w:rsid w:val="00B400F2"/>
    <w:rsid w:val="00B40D90"/>
    <w:rsid w:val="00B4108A"/>
    <w:rsid w:val="00B412F4"/>
    <w:rsid w:val="00B417C2"/>
    <w:rsid w:val="00B4191E"/>
    <w:rsid w:val="00B41B19"/>
    <w:rsid w:val="00B41D59"/>
    <w:rsid w:val="00B4200D"/>
    <w:rsid w:val="00B42386"/>
    <w:rsid w:val="00B424EC"/>
    <w:rsid w:val="00B42830"/>
    <w:rsid w:val="00B4288D"/>
    <w:rsid w:val="00B4395E"/>
    <w:rsid w:val="00B439DD"/>
    <w:rsid w:val="00B43A83"/>
    <w:rsid w:val="00B43AF6"/>
    <w:rsid w:val="00B43E7B"/>
    <w:rsid w:val="00B44037"/>
    <w:rsid w:val="00B4412B"/>
    <w:rsid w:val="00B44292"/>
    <w:rsid w:val="00B44428"/>
    <w:rsid w:val="00B44758"/>
    <w:rsid w:val="00B447DA"/>
    <w:rsid w:val="00B44ADD"/>
    <w:rsid w:val="00B457AD"/>
    <w:rsid w:val="00B461CD"/>
    <w:rsid w:val="00B46224"/>
    <w:rsid w:val="00B462EC"/>
    <w:rsid w:val="00B4654F"/>
    <w:rsid w:val="00B46758"/>
    <w:rsid w:val="00B469EE"/>
    <w:rsid w:val="00B470A9"/>
    <w:rsid w:val="00B47361"/>
    <w:rsid w:val="00B477D4"/>
    <w:rsid w:val="00B47A65"/>
    <w:rsid w:val="00B508CF"/>
    <w:rsid w:val="00B50CED"/>
    <w:rsid w:val="00B50D81"/>
    <w:rsid w:val="00B50DB9"/>
    <w:rsid w:val="00B50DE5"/>
    <w:rsid w:val="00B5150B"/>
    <w:rsid w:val="00B518F6"/>
    <w:rsid w:val="00B51B99"/>
    <w:rsid w:val="00B51D09"/>
    <w:rsid w:val="00B52259"/>
    <w:rsid w:val="00B528B7"/>
    <w:rsid w:val="00B52BB1"/>
    <w:rsid w:val="00B531EB"/>
    <w:rsid w:val="00B5328D"/>
    <w:rsid w:val="00B536EF"/>
    <w:rsid w:val="00B5392E"/>
    <w:rsid w:val="00B548BE"/>
    <w:rsid w:val="00B5520C"/>
    <w:rsid w:val="00B5541F"/>
    <w:rsid w:val="00B55476"/>
    <w:rsid w:val="00B55530"/>
    <w:rsid w:val="00B5582E"/>
    <w:rsid w:val="00B55ACC"/>
    <w:rsid w:val="00B567CB"/>
    <w:rsid w:val="00B567D0"/>
    <w:rsid w:val="00B56DC1"/>
    <w:rsid w:val="00B5734B"/>
    <w:rsid w:val="00B57379"/>
    <w:rsid w:val="00B57A35"/>
    <w:rsid w:val="00B60084"/>
    <w:rsid w:val="00B601F0"/>
    <w:rsid w:val="00B6032A"/>
    <w:rsid w:val="00B60CDA"/>
    <w:rsid w:val="00B610A9"/>
    <w:rsid w:val="00B61402"/>
    <w:rsid w:val="00B61D88"/>
    <w:rsid w:val="00B61F0B"/>
    <w:rsid w:val="00B621F4"/>
    <w:rsid w:val="00B621F5"/>
    <w:rsid w:val="00B62905"/>
    <w:rsid w:val="00B6297B"/>
    <w:rsid w:val="00B62E41"/>
    <w:rsid w:val="00B62F37"/>
    <w:rsid w:val="00B63562"/>
    <w:rsid w:val="00B63CB7"/>
    <w:rsid w:val="00B646EA"/>
    <w:rsid w:val="00B64A71"/>
    <w:rsid w:val="00B64FD6"/>
    <w:rsid w:val="00B65537"/>
    <w:rsid w:val="00B656CE"/>
    <w:rsid w:val="00B656E7"/>
    <w:rsid w:val="00B65F89"/>
    <w:rsid w:val="00B661D7"/>
    <w:rsid w:val="00B664DF"/>
    <w:rsid w:val="00B66B5B"/>
    <w:rsid w:val="00B6739D"/>
    <w:rsid w:val="00B673A2"/>
    <w:rsid w:val="00B67D75"/>
    <w:rsid w:val="00B67DA8"/>
    <w:rsid w:val="00B70581"/>
    <w:rsid w:val="00B70EB2"/>
    <w:rsid w:val="00B70FA9"/>
    <w:rsid w:val="00B70FF4"/>
    <w:rsid w:val="00B71097"/>
    <w:rsid w:val="00B716FF"/>
    <w:rsid w:val="00B717D9"/>
    <w:rsid w:val="00B71C10"/>
    <w:rsid w:val="00B71C27"/>
    <w:rsid w:val="00B71CDE"/>
    <w:rsid w:val="00B71F18"/>
    <w:rsid w:val="00B72083"/>
    <w:rsid w:val="00B72467"/>
    <w:rsid w:val="00B726EC"/>
    <w:rsid w:val="00B72712"/>
    <w:rsid w:val="00B72AEC"/>
    <w:rsid w:val="00B72D33"/>
    <w:rsid w:val="00B72F0B"/>
    <w:rsid w:val="00B730A1"/>
    <w:rsid w:val="00B73BCA"/>
    <w:rsid w:val="00B7461C"/>
    <w:rsid w:val="00B748FC"/>
    <w:rsid w:val="00B749BE"/>
    <w:rsid w:val="00B74F8E"/>
    <w:rsid w:val="00B75A7A"/>
    <w:rsid w:val="00B75E39"/>
    <w:rsid w:val="00B75F23"/>
    <w:rsid w:val="00B75F36"/>
    <w:rsid w:val="00B7614C"/>
    <w:rsid w:val="00B76221"/>
    <w:rsid w:val="00B76264"/>
    <w:rsid w:val="00B766D4"/>
    <w:rsid w:val="00B769EF"/>
    <w:rsid w:val="00B76C23"/>
    <w:rsid w:val="00B76D02"/>
    <w:rsid w:val="00B774F9"/>
    <w:rsid w:val="00B7757D"/>
    <w:rsid w:val="00B775A5"/>
    <w:rsid w:val="00B77834"/>
    <w:rsid w:val="00B77981"/>
    <w:rsid w:val="00B77BF7"/>
    <w:rsid w:val="00B77C4A"/>
    <w:rsid w:val="00B77E42"/>
    <w:rsid w:val="00B804A9"/>
    <w:rsid w:val="00B805DF"/>
    <w:rsid w:val="00B8078D"/>
    <w:rsid w:val="00B80A2D"/>
    <w:rsid w:val="00B80C63"/>
    <w:rsid w:val="00B80C6C"/>
    <w:rsid w:val="00B80EE5"/>
    <w:rsid w:val="00B814BC"/>
    <w:rsid w:val="00B81604"/>
    <w:rsid w:val="00B81691"/>
    <w:rsid w:val="00B81875"/>
    <w:rsid w:val="00B82691"/>
    <w:rsid w:val="00B82953"/>
    <w:rsid w:val="00B82C75"/>
    <w:rsid w:val="00B83493"/>
    <w:rsid w:val="00B8352F"/>
    <w:rsid w:val="00B8355F"/>
    <w:rsid w:val="00B836BB"/>
    <w:rsid w:val="00B83D0D"/>
    <w:rsid w:val="00B83EB0"/>
    <w:rsid w:val="00B8400B"/>
    <w:rsid w:val="00B8406C"/>
    <w:rsid w:val="00B84398"/>
    <w:rsid w:val="00B844CB"/>
    <w:rsid w:val="00B8491F"/>
    <w:rsid w:val="00B84E7D"/>
    <w:rsid w:val="00B85E98"/>
    <w:rsid w:val="00B867FC"/>
    <w:rsid w:val="00B87479"/>
    <w:rsid w:val="00B874D7"/>
    <w:rsid w:val="00B8758B"/>
    <w:rsid w:val="00B875E6"/>
    <w:rsid w:val="00B87625"/>
    <w:rsid w:val="00B87E95"/>
    <w:rsid w:val="00B9062F"/>
    <w:rsid w:val="00B90B9C"/>
    <w:rsid w:val="00B90CF8"/>
    <w:rsid w:val="00B90DCB"/>
    <w:rsid w:val="00B90F83"/>
    <w:rsid w:val="00B91C8D"/>
    <w:rsid w:val="00B91ECB"/>
    <w:rsid w:val="00B92301"/>
    <w:rsid w:val="00B92648"/>
    <w:rsid w:val="00B926AF"/>
    <w:rsid w:val="00B926BD"/>
    <w:rsid w:val="00B92B5E"/>
    <w:rsid w:val="00B9304E"/>
    <w:rsid w:val="00B93265"/>
    <w:rsid w:val="00B9363C"/>
    <w:rsid w:val="00B93E18"/>
    <w:rsid w:val="00B93EFB"/>
    <w:rsid w:val="00B9405E"/>
    <w:rsid w:val="00B947A8"/>
    <w:rsid w:val="00B94A66"/>
    <w:rsid w:val="00B94AD8"/>
    <w:rsid w:val="00B95A10"/>
    <w:rsid w:val="00B95AEB"/>
    <w:rsid w:val="00B95C70"/>
    <w:rsid w:val="00B96141"/>
    <w:rsid w:val="00B963F4"/>
    <w:rsid w:val="00B965A4"/>
    <w:rsid w:val="00B96739"/>
    <w:rsid w:val="00B96D18"/>
    <w:rsid w:val="00B96D38"/>
    <w:rsid w:val="00B96FE1"/>
    <w:rsid w:val="00B97114"/>
    <w:rsid w:val="00B97136"/>
    <w:rsid w:val="00B973D7"/>
    <w:rsid w:val="00B9762B"/>
    <w:rsid w:val="00B979EE"/>
    <w:rsid w:val="00B97B99"/>
    <w:rsid w:val="00B97DCD"/>
    <w:rsid w:val="00BA02E4"/>
    <w:rsid w:val="00BA0526"/>
    <w:rsid w:val="00BA060C"/>
    <w:rsid w:val="00BA0BD5"/>
    <w:rsid w:val="00BA1077"/>
    <w:rsid w:val="00BA15D3"/>
    <w:rsid w:val="00BA1685"/>
    <w:rsid w:val="00BA1739"/>
    <w:rsid w:val="00BA178C"/>
    <w:rsid w:val="00BA1B64"/>
    <w:rsid w:val="00BA22D4"/>
    <w:rsid w:val="00BA239F"/>
    <w:rsid w:val="00BA27A5"/>
    <w:rsid w:val="00BA2AE5"/>
    <w:rsid w:val="00BA2AFC"/>
    <w:rsid w:val="00BA31B4"/>
    <w:rsid w:val="00BA32AF"/>
    <w:rsid w:val="00BA3960"/>
    <w:rsid w:val="00BA39F2"/>
    <w:rsid w:val="00BA3B4C"/>
    <w:rsid w:val="00BA3DE9"/>
    <w:rsid w:val="00BA3E84"/>
    <w:rsid w:val="00BA4866"/>
    <w:rsid w:val="00BA4CFB"/>
    <w:rsid w:val="00BA4FA0"/>
    <w:rsid w:val="00BA519C"/>
    <w:rsid w:val="00BA56B6"/>
    <w:rsid w:val="00BA5CA0"/>
    <w:rsid w:val="00BA603C"/>
    <w:rsid w:val="00BA653B"/>
    <w:rsid w:val="00BA6571"/>
    <w:rsid w:val="00BA6586"/>
    <w:rsid w:val="00BA68D9"/>
    <w:rsid w:val="00BA7104"/>
    <w:rsid w:val="00BA71B9"/>
    <w:rsid w:val="00BA7262"/>
    <w:rsid w:val="00BA7552"/>
    <w:rsid w:val="00BB026E"/>
    <w:rsid w:val="00BB0A16"/>
    <w:rsid w:val="00BB1149"/>
    <w:rsid w:val="00BB133C"/>
    <w:rsid w:val="00BB14D9"/>
    <w:rsid w:val="00BB158C"/>
    <w:rsid w:val="00BB1A92"/>
    <w:rsid w:val="00BB1CC0"/>
    <w:rsid w:val="00BB1CF3"/>
    <w:rsid w:val="00BB20CE"/>
    <w:rsid w:val="00BB210B"/>
    <w:rsid w:val="00BB2163"/>
    <w:rsid w:val="00BB2EC5"/>
    <w:rsid w:val="00BB2EE4"/>
    <w:rsid w:val="00BB336C"/>
    <w:rsid w:val="00BB34B0"/>
    <w:rsid w:val="00BB3E4D"/>
    <w:rsid w:val="00BB3E7A"/>
    <w:rsid w:val="00BB45E5"/>
    <w:rsid w:val="00BB461B"/>
    <w:rsid w:val="00BB59C3"/>
    <w:rsid w:val="00BB6610"/>
    <w:rsid w:val="00BB6C1D"/>
    <w:rsid w:val="00BB7332"/>
    <w:rsid w:val="00BB7D68"/>
    <w:rsid w:val="00BB7D94"/>
    <w:rsid w:val="00BC05B4"/>
    <w:rsid w:val="00BC0C1B"/>
    <w:rsid w:val="00BC1692"/>
    <w:rsid w:val="00BC19EB"/>
    <w:rsid w:val="00BC19EE"/>
    <w:rsid w:val="00BC1CC6"/>
    <w:rsid w:val="00BC1FD1"/>
    <w:rsid w:val="00BC2793"/>
    <w:rsid w:val="00BC2C62"/>
    <w:rsid w:val="00BC30F0"/>
    <w:rsid w:val="00BC3347"/>
    <w:rsid w:val="00BC3BBC"/>
    <w:rsid w:val="00BC3C96"/>
    <w:rsid w:val="00BC53D7"/>
    <w:rsid w:val="00BC5ADB"/>
    <w:rsid w:val="00BC5FDB"/>
    <w:rsid w:val="00BC617F"/>
    <w:rsid w:val="00BC6434"/>
    <w:rsid w:val="00BC66C5"/>
    <w:rsid w:val="00BC6AA8"/>
    <w:rsid w:val="00BC6C1E"/>
    <w:rsid w:val="00BC6F4D"/>
    <w:rsid w:val="00BC7606"/>
    <w:rsid w:val="00BC7ED4"/>
    <w:rsid w:val="00BD06EA"/>
    <w:rsid w:val="00BD10F1"/>
    <w:rsid w:val="00BD14DA"/>
    <w:rsid w:val="00BD17AA"/>
    <w:rsid w:val="00BD1CE7"/>
    <w:rsid w:val="00BD23DD"/>
    <w:rsid w:val="00BD271E"/>
    <w:rsid w:val="00BD28BB"/>
    <w:rsid w:val="00BD2B3C"/>
    <w:rsid w:val="00BD2BA3"/>
    <w:rsid w:val="00BD3615"/>
    <w:rsid w:val="00BD393F"/>
    <w:rsid w:val="00BD3D76"/>
    <w:rsid w:val="00BD4119"/>
    <w:rsid w:val="00BD4A1F"/>
    <w:rsid w:val="00BD4AE5"/>
    <w:rsid w:val="00BD4FC2"/>
    <w:rsid w:val="00BD59FD"/>
    <w:rsid w:val="00BD5B7D"/>
    <w:rsid w:val="00BD5D39"/>
    <w:rsid w:val="00BD6298"/>
    <w:rsid w:val="00BD6607"/>
    <w:rsid w:val="00BD7546"/>
    <w:rsid w:val="00BD7901"/>
    <w:rsid w:val="00BD7A26"/>
    <w:rsid w:val="00BD7B26"/>
    <w:rsid w:val="00BD7C73"/>
    <w:rsid w:val="00BD7DE6"/>
    <w:rsid w:val="00BE040E"/>
    <w:rsid w:val="00BE05F1"/>
    <w:rsid w:val="00BE0A9C"/>
    <w:rsid w:val="00BE0BDC"/>
    <w:rsid w:val="00BE13D5"/>
    <w:rsid w:val="00BE190C"/>
    <w:rsid w:val="00BE1A83"/>
    <w:rsid w:val="00BE21C0"/>
    <w:rsid w:val="00BE27B8"/>
    <w:rsid w:val="00BE30D1"/>
    <w:rsid w:val="00BE3109"/>
    <w:rsid w:val="00BE32AF"/>
    <w:rsid w:val="00BE3443"/>
    <w:rsid w:val="00BE37B7"/>
    <w:rsid w:val="00BE3999"/>
    <w:rsid w:val="00BE3DAC"/>
    <w:rsid w:val="00BE3FF6"/>
    <w:rsid w:val="00BE4059"/>
    <w:rsid w:val="00BE5044"/>
    <w:rsid w:val="00BE53D4"/>
    <w:rsid w:val="00BE5B31"/>
    <w:rsid w:val="00BE5E33"/>
    <w:rsid w:val="00BE5EF2"/>
    <w:rsid w:val="00BE60BD"/>
    <w:rsid w:val="00BE640A"/>
    <w:rsid w:val="00BE661F"/>
    <w:rsid w:val="00BE667E"/>
    <w:rsid w:val="00BE6E24"/>
    <w:rsid w:val="00BE6EE8"/>
    <w:rsid w:val="00BE7E7F"/>
    <w:rsid w:val="00BF010A"/>
    <w:rsid w:val="00BF10BC"/>
    <w:rsid w:val="00BF143D"/>
    <w:rsid w:val="00BF1A4D"/>
    <w:rsid w:val="00BF1D2C"/>
    <w:rsid w:val="00BF2229"/>
    <w:rsid w:val="00BF29C5"/>
    <w:rsid w:val="00BF30A1"/>
    <w:rsid w:val="00BF30E8"/>
    <w:rsid w:val="00BF3BAE"/>
    <w:rsid w:val="00BF3C9D"/>
    <w:rsid w:val="00BF47AE"/>
    <w:rsid w:val="00BF4A86"/>
    <w:rsid w:val="00BF4B91"/>
    <w:rsid w:val="00BF4BA9"/>
    <w:rsid w:val="00BF54AD"/>
    <w:rsid w:val="00BF55D1"/>
    <w:rsid w:val="00BF59E6"/>
    <w:rsid w:val="00BF5B67"/>
    <w:rsid w:val="00BF5FA4"/>
    <w:rsid w:val="00BF609B"/>
    <w:rsid w:val="00BF60E6"/>
    <w:rsid w:val="00BF61DE"/>
    <w:rsid w:val="00BF6527"/>
    <w:rsid w:val="00BF6596"/>
    <w:rsid w:val="00BF6BDF"/>
    <w:rsid w:val="00BF6E91"/>
    <w:rsid w:val="00BF75AB"/>
    <w:rsid w:val="00BF77E5"/>
    <w:rsid w:val="00BF7F2E"/>
    <w:rsid w:val="00C00255"/>
    <w:rsid w:val="00C00326"/>
    <w:rsid w:val="00C00BA0"/>
    <w:rsid w:val="00C01373"/>
    <w:rsid w:val="00C0140B"/>
    <w:rsid w:val="00C014E4"/>
    <w:rsid w:val="00C01C07"/>
    <w:rsid w:val="00C01D30"/>
    <w:rsid w:val="00C01F1E"/>
    <w:rsid w:val="00C02204"/>
    <w:rsid w:val="00C024EE"/>
    <w:rsid w:val="00C026FC"/>
    <w:rsid w:val="00C0272D"/>
    <w:rsid w:val="00C02844"/>
    <w:rsid w:val="00C03198"/>
    <w:rsid w:val="00C035CA"/>
    <w:rsid w:val="00C03D42"/>
    <w:rsid w:val="00C045FF"/>
    <w:rsid w:val="00C04A6A"/>
    <w:rsid w:val="00C04ABB"/>
    <w:rsid w:val="00C04BEC"/>
    <w:rsid w:val="00C05570"/>
    <w:rsid w:val="00C05729"/>
    <w:rsid w:val="00C05BDE"/>
    <w:rsid w:val="00C05EB1"/>
    <w:rsid w:val="00C05ECF"/>
    <w:rsid w:val="00C065AE"/>
    <w:rsid w:val="00C06959"/>
    <w:rsid w:val="00C06ADF"/>
    <w:rsid w:val="00C06C18"/>
    <w:rsid w:val="00C06E37"/>
    <w:rsid w:val="00C07407"/>
    <w:rsid w:val="00C07539"/>
    <w:rsid w:val="00C0771A"/>
    <w:rsid w:val="00C07757"/>
    <w:rsid w:val="00C07BFA"/>
    <w:rsid w:val="00C07C1D"/>
    <w:rsid w:val="00C100DE"/>
    <w:rsid w:val="00C101FC"/>
    <w:rsid w:val="00C103C1"/>
    <w:rsid w:val="00C105F3"/>
    <w:rsid w:val="00C10D9D"/>
    <w:rsid w:val="00C10EF0"/>
    <w:rsid w:val="00C11056"/>
    <w:rsid w:val="00C11906"/>
    <w:rsid w:val="00C11B5C"/>
    <w:rsid w:val="00C127A1"/>
    <w:rsid w:val="00C12EE1"/>
    <w:rsid w:val="00C1363A"/>
    <w:rsid w:val="00C13C42"/>
    <w:rsid w:val="00C148C3"/>
    <w:rsid w:val="00C14A35"/>
    <w:rsid w:val="00C14E67"/>
    <w:rsid w:val="00C14FD4"/>
    <w:rsid w:val="00C15373"/>
    <w:rsid w:val="00C156CF"/>
    <w:rsid w:val="00C15B6D"/>
    <w:rsid w:val="00C16E61"/>
    <w:rsid w:val="00C175E0"/>
    <w:rsid w:val="00C178DA"/>
    <w:rsid w:val="00C179D3"/>
    <w:rsid w:val="00C17CD7"/>
    <w:rsid w:val="00C17F67"/>
    <w:rsid w:val="00C20077"/>
    <w:rsid w:val="00C20118"/>
    <w:rsid w:val="00C20248"/>
    <w:rsid w:val="00C2060E"/>
    <w:rsid w:val="00C20D39"/>
    <w:rsid w:val="00C21276"/>
    <w:rsid w:val="00C21502"/>
    <w:rsid w:val="00C21E28"/>
    <w:rsid w:val="00C22034"/>
    <w:rsid w:val="00C2237F"/>
    <w:rsid w:val="00C22530"/>
    <w:rsid w:val="00C228AA"/>
    <w:rsid w:val="00C23761"/>
    <w:rsid w:val="00C23DA5"/>
    <w:rsid w:val="00C243AC"/>
    <w:rsid w:val="00C24523"/>
    <w:rsid w:val="00C2476A"/>
    <w:rsid w:val="00C258DB"/>
    <w:rsid w:val="00C25E71"/>
    <w:rsid w:val="00C25F8A"/>
    <w:rsid w:val="00C268A2"/>
    <w:rsid w:val="00C26A7E"/>
    <w:rsid w:val="00C26BB9"/>
    <w:rsid w:val="00C27244"/>
    <w:rsid w:val="00C3057A"/>
    <w:rsid w:val="00C311D1"/>
    <w:rsid w:val="00C3141C"/>
    <w:rsid w:val="00C31472"/>
    <w:rsid w:val="00C31AF1"/>
    <w:rsid w:val="00C3200D"/>
    <w:rsid w:val="00C323FC"/>
    <w:rsid w:val="00C32430"/>
    <w:rsid w:val="00C33269"/>
    <w:rsid w:val="00C3351E"/>
    <w:rsid w:val="00C33C3E"/>
    <w:rsid w:val="00C33EE4"/>
    <w:rsid w:val="00C3436B"/>
    <w:rsid w:val="00C343CB"/>
    <w:rsid w:val="00C34589"/>
    <w:rsid w:val="00C345E0"/>
    <w:rsid w:val="00C3466F"/>
    <w:rsid w:val="00C347B5"/>
    <w:rsid w:val="00C34805"/>
    <w:rsid w:val="00C34828"/>
    <w:rsid w:val="00C349F9"/>
    <w:rsid w:val="00C3531A"/>
    <w:rsid w:val="00C358CB"/>
    <w:rsid w:val="00C35AED"/>
    <w:rsid w:val="00C35F76"/>
    <w:rsid w:val="00C35FC0"/>
    <w:rsid w:val="00C3622D"/>
    <w:rsid w:val="00C36AC9"/>
    <w:rsid w:val="00C36B20"/>
    <w:rsid w:val="00C36D38"/>
    <w:rsid w:val="00C3710C"/>
    <w:rsid w:val="00C372DD"/>
    <w:rsid w:val="00C37A2C"/>
    <w:rsid w:val="00C37A83"/>
    <w:rsid w:val="00C37B54"/>
    <w:rsid w:val="00C400AE"/>
    <w:rsid w:val="00C4025C"/>
    <w:rsid w:val="00C40354"/>
    <w:rsid w:val="00C404A8"/>
    <w:rsid w:val="00C404B8"/>
    <w:rsid w:val="00C40C3A"/>
    <w:rsid w:val="00C4161D"/>
    <w:rsid w:val="00C419D8"/>
    <w:rsid w:val="00C41DF0"/>
    <w:rsid w:val="00C43685"/>
    <w:rsid w:val="00C4491C"/>
    <w:rsid w:val="00C449B0"/>
    <w:rsid w:val="00C44B28"/>
    <w:rsid w:val="00C44B7D"/>
    <w:rsid w:val="00C44E5F"/>
    <w:rsid w:val="00C44EB0"/>
    <w:rsid w:val="00C45127"/>
    <w:rsid w:val="00C4527E"/>
    <w:rsid w:val="00C45A27"/>
    <w:rsid w:val="00C45F5A"/>
    <w:rsid w:val="00C46565"/>
    <w:rsid w:val="00C4659F"/>
    <w:rsid w:val="00C4667E"/>
    <w:rsid w:val="00C4679B"/>
    <w:rsid w:val="00C46AD5"/>
    <w:rsid w:val="00C46D01"/>
    <w:rsid w:val="00C46E19"/>
    <w:rsid w:val="00C46FEB"/>
    <w:rsid w:val="00C470AA"/>
    <w:rsid w:val="00C47D91"/>
    <w:rsid w:val="00C47E5C"/>
    <w:rsid w:val="00C47E74"/>
    <w:rsid w:val="00C50072"/>
    <w:rsid w:val="00C50A6D"/>
    <w:rsid w:val="00C50C48"/>
    <w:rsid w:val="00C516CB"/>
    <w:rsid w:val="00C526A5"/>
    <w:rsid w:val="00C52805"/>
    <w:rsid w:val="00C52B04"/>
    <w:rsid w:val="00C53066"/>
    <w:rsid w:val="00C5324E"/>
    <w:rsid w:val="00C5355D"/>
    <w:rsid w:val="00C53697"/>
    <w:rsid w:val="00C539AA"/>
    <w:rsid w:val="00C53AB1"/>
    <w:rsid w:val="00C5463E"/>
    <w:rsid w:val="00C54706"/>
    <w:rsid w:val="00C54AA2"/>
    <w:rsid w:val="00C5519B"/>
    <w:rsid w:val="00C55788"/>
    <w:rsid w:val="00C55AD8"/>
    <w:rsid w:val="00C55D98"/>
    <w:rsid w:val="00C5640B"/>
    <w:rsid w:val="00C56785"/>
    <w:rsid w:val="00C567BC"/>
    <w:rsid w:val="00C5680C"/>
    <w:rsid w:val="00C56859"/>
    <w:rsid w:val="00C575F0"/>
    <w:rsid w:val="00C57953"/>
    <w:rsid w:val="00C57DC0"/>
    <w:rsid w:val="00C60E34"/>
    <w:rsid w:val="00C61BBD"/>
    <w:rsid w:val="00C62004"/>
    <w:rsid w:val="00C629AC"/>
    <w:rsid w:val="00C62ADF"/>
    <w:rsid w:val="00C63891"/>
    <w:rsid w:val="00C6422B"/>
    <w:rsid w:val="00C643BF"/>
    <w:rsid w:val="00C64626"/>
    <w:rsid w:val="00C64E13"/>
    <w:rsid w:val="00C65318"/>
    <w:rsid w:val="00C6566A"/>
    <w:rsid w:val="00C65BFE"/>
    <w:rsid w:val="00C6626A"/>
    <w:rsid w:val="00C66A2D"/>
    <w:rsid w:val="00C66CFF"/>
    <w:rsid w:val="00C66E68"/>
    <w:rsid w:val="00C67369"/>
    <w:rsid w:val="00C6787D"/>
    <w:rsid w:val="00C679A6"/>
    <w:rsid w:val="00C7023A"/>
    <w:rsid w:val="00C70295"/>
    <w:rsid w:val="00C702AB"/>
    <w:rsid w:val="00C703A0"/>
    <w:rsid w:val="00C70B6C"/>
    <w:rsid w:val="00C70E46"/>
    <w:rsid w:val="00C70F08"/>
    <w:rsid w:val="00C7100C"/>
    <w:rsid w:val="00C710D8"/>
    <w:rsid w:val="00C71134"/>
    <w:rsid w:val="00C71345"/>
    <w:rsid w:val="00C715B4"/>
    <w:rsid w:val="00C71798"/>
    <w:rsid w:val="00C71937"/>
    <w:rsid w:val="00C71AED"/>
    <w:rsid w:val="00C71B32"/>
    <w:rsid w:val="00C71C45"/>
    <w:rsid w:val="00C71C6C"/>
    <w:rsid w:val="00C71D4E"/>
    <w:rsid w:val="00C72A0C"/>
    <w:rsid w:val="00C72D58"/>
    <w:rsid w:val="00C73376"/>
    <w:rsid w:val="00C7345A"/>
    <w:rsid w:val="00C734C7"/>
    <w:rsid w:val="00C7377B"/>
    <w:rsid w:val="00C737FD"/>
    <w:rsid w:val="00C7390C"/>
    <w:rsid w:val="00C739B2"/>
    <w:rsid w:val="00C73C35"/>
    <w:rsid w:val="00C740B2"/>
    <w:rsid w:val="00C743D3"/>
    <w:rsid w:val="00C74484"/>
    <w:rsid w:val="00C74BBA"/>
    <w:rsid w:val="00C74D95"/>
    <w:rsid w:val="00C75297"/>
    <w:rsid w:val="00C75682"/>
    <w:rsid w:val="00C75833"/>
    <w:rsid w:val="00C75B88"/>
    <w:rsid w:val="00C75D84"/>
    <w:rsid w:val="00C75FE5"/>
    <w:rsid w:val="00C763DF"/>
    <w:rsid w:val="00C76991"/>
    <w:rsid w:val="00C769EB"/>
    <w:rsid w:val="00C76B10"/>
    <w:rsid w:val="00C76D5C"/>
    <w:rsid w:val="00C76E20"/>
    <w:rsid w:val="00C76EC3"/>
    <w:rsid w:val="00C7702B"/>
    <w:rsid w:val="00C77693"/>
    <w:rsid w:val="00C77BCF"/>
    <w:rsid w:val="00C77CF8"/>
    <w:rsid w:val="00C80116"/>
    <w:rsid w:val="00C80138"/>
    <w:rsid w:val="00C8021D"/>
    <w:rsid w:val="00C802D0"/>
    <w:rsid w:val="00C805A9"/>
    <w:rsid w:val="00C80B19"/>
    <w:rsid w:val="00C80C10"/>
    <w:rsid w:val="00C80C3D"/>
    <w:rsid w:val="00C810C1"/>
    <w:rsid w:val="00C812E3"/>
    <w:rsid w:val="00C817CD"/>
    <w:rsid w:val="00C81AA9"/>
    <w:rsid w:val="00C81B17"/>
    <w:rsid w:val="00C8203E"/>
    <w:rsid w:val="00C8234B"/>
    <w:rsid w:val="00C827A2"/>
    <w:rsid w:val="00C82DD4"/>
    <w:rsid w:val="00C82E46"/>
    <w:rsid w:val="00C82FCC"/>
    <w:rsid w:val="00C82FD9"/>
    <w:rsid w:val="00C836A1"/>
    <w:rsid w:val="00C837AC"/>
    <w:rsid w:val="00C85212"/>
    <w:rsid w:val="00C8563E"/>
    <w:rsid w:val="00C8575B"/>
    <w:rsid w:val="00C86462"/>
    <w:rsid w:val="00C868ED"/>
    <w:rsid w:val="00C86A46"/>
    <w:rsid w:val="00C86A88"/>
    <w:rsid w:val="00C871AE"/>
    <w:rsid w:val="00C87312"/>
    <w:rsid w:val="00C87B78"/>
    <w:rsid w:val="00C90013"/>
    <w:rsid w:val="00C90052"/>
    <w:rsid w:val="00C904CB"/>
    <w:rsid w:val="00C90B9E"/>
    <w:rsid w:val="00C90CBE"/>
    <w:rsid w:val="00C90ECA"/>
    <w:rsid w:val="00C91245"/>
    <w:rsid w:val="00C91351"/>
    <w:rsid w:val="00C91401"/>
    <w:rsid w:val="00C91AA7"/>
    <w:rsid w:val="00C91B19"/>
    <w:rsid w:val="00C91F23"/>
    <w:rsid w:val="00C91FC2"/>
    <w:rsid w:val="00C92B7C"/>
    <w:rsid w:val="00C92FC6"/>
    <w:rsid w:val="00C9325D"/>
    <w:rsid w:val="00C93806"/>
    <w:rsid w:val="00C939EF"/>
    <w:rsid w:val="00C93C4B"/>
    <w:rsid w:val="00C93E9A"/>
    <w:rsid w:val="00C940C9"/>
    <w:rsid w:val="00C946B1"/>
    <w:rsid w:val="00C94767"/>
    <w:rsid w:val="00C95471"/>
    <w:rsid w:val="00C95E40"/>
    <w:rsid w:val="00C95EA8"/>
    <w:rsid w:val="00C961F2"/>
    <w:rsid w:val="00C9630F"/>
    <w:rsid w:val="00C97120"/>
    <w:rsid w:val="00C97AC4"/>
    <w:rsid w:val="00C97BB8"/>
    <w:rsid w:val="00C97C31"/>
    <w:rsid w:val="00CA03DC"/>
    <w:rsid w:val="00CA19D2"/>
    <w:rsid w:val="00CA1B5A"/>
    <w:rsid w:val="00CA1F8D"/>
    <w:rsid w:val="00CA20DD"/>
    <w:rsid w:val="00CA2595"/>
    <w:rsid w:val="00CA267E"/>
    <w:rsid w:val="00CA28EA"/>
    <w:rsid w:val="00CA29BA"/>
    <w:rsid w:val="00CA2D44"/>
    <w:rsid w:val="00CA3ADD"/>
    <w:rsid w:val="00CA5528"/>
    <w:rsid w:val="00CA5AC9"/>
    <w:rsid w:val="00CA5AF7"/>
    <w:rsid w:val="00CA5C10"/>
    <w:rsid w:val="00CA60B8"/>
    <w:rsid w:val="00CA62CA"/>
    <w:rsid w:val="00CA649C"/>
    <w:rsid w:val="00CA6C71"/>
    <w:rsid w:val="00CA7258"/>
    <w:rsid w:val="00CA7454"/>
    <w:rsid w:val="00CA75D0"/>
    <w:rsid w:val="00CA7695"/>
    <w:rsid w:val="00CB02AF"/>
    <w:rsid w:val="00CB0FC2"/>
    <w:rsid w:val="00CB10F4"/>
    <w:rsid w:val="00CB1962"/>
    <w:rsid w:val="00CB20DE"/>
    <w:rsid w:val="00CB25A8"/>
    <w:rsid w:val="00CB2FE8"/>
    <w:rsid w:val="00CB30AA"/>
    <w:rsid w:val="00CB35D7"/>
    <w:rsid w:val="00CB4ACB"/>
    <w:rsid w:val="00CB4CE7"/>
    <w:rsid w:val="00CB4DAE"/>
    <w:rsid w:val="00CB4F05"/>
    <w:rsid w:val="00CB55BE"/>
    <w:rsid w:val="00CB56C4"/>
    <w:rsid w:val="00CB5872"/>
    <w:rsid w:val="00CB5879"/>
    <w:rsid w:val="00CB5A01"/>
    <w:rsid w:val="00CB5A8F"/>
    <w:rsid w:val="00CB5B3E"/>
    <w:rsid w:val="00CB5B57"/>
    <w:rsid w:val="00CB5C57"/>
    <w:rsid w:val="00CB5D33"/>
    <w:rsid w:val="00CB5D9E"/>
    <w:rsid w:val="00CB64A4"/>
    <w:rsid w:val="00CB6F5A"/>
    <w:rsid w:val="00CB7404"/>
    <w:rsid w:val="00CB775D"/>
    <w:rsid w:val="00CC028E"/>
    <w:rsid w:val="00CC0292"/>
    <w:rsid w:val="00CC144C"/>
    <w:rsid w:val="00CC174C"/>
    <w:rsid w:val="00CC1781"/>
    <w:rsid w:val="00CC1E1B"/>
    <w:rsid w:val="00CC21FE"/>
    <w:rsid w:val="00CC2734"/>
    <w:rsid w:val="00CC2B49"/>
    <w:rsid w:val="00CC2E7E"/>
    <w:rsid w:val="00CC3453"/>
    <w:rsid w:val="00CC37F5"/>
    <w:rsid w:val="00CC439E"/>
    <w:rsid w:val="00CC446B"/>
    <w:rsid w:val="00CC532D"/>
    <w:rsid w:val="00CC5645"/>
    <w:rsid w:val="00CC5785"/>
    <w:rsid w:val="00CC57A7"/>
    <w:rsid w:val="00CC584E"/>
    <w:rsid w:val="00CC5DF3"/>
    <w:rsid w:val="00CC5E78"/>
    <w:rsid w:val="00CC6336"/>
    <w:rsid w:val="00CC64F2"/>
    <w:rsid w:val="00CC654F"/>
    <w:rsid w:val="00CC682A"/>
    <w:rsid w:val="00CC6841"/>
    <w:rsid w:val="00CC6846"/>
    <w:rsid w:val="00CC68ED"/>
    <w:rsid w:val="00CC697D"/>
    <w:rsid w:val="00CC6CCC"/>
    <w:rsid w:val="00CC6D69"/>
    <w:rsid w:val="00CC7173"/>
    <w:rsid w:val="00CC73EA"/>
    <w:rsid w:val="00CC757F"/>
    <w:rsid w:val="00CC7948"/>
    <w:rsid w:val="00CC7C14"/>
    <w:rsid w:val="00CD04AB"/>
    <w:rsid w:val="00CD050A"/>
    <w:rsid w:val="00CD0D18"/>
    <w:rsid w:val="00CD105D"/>
    <w:rsid w:val="00CD1174"/>
    <w:rsid w:val="00CD1392"/>
    <w:rsid w:val="00CD19FF"/>
    <w:rsid w:val="00CD24A1"/>
    <w:rsid w:val="00CD2B5A"/>
    <w:rsid w:val="00CD2E35"/>
    <w:rsid w:val="00CD2F11"/>
    <w:rsid w:val="00CD3600"/>
    <w:rsid w:val="00CD38CC"/>
    <w:rsid w:val="00CD40B8"/>
    <w:rsid w:val="00CD436E"/>
    <w:rsid w:val="00CD448E"/>
    <w:rsid w:val="00CD4538"/>
    <w:rsid w:val="00CD4C2D"/>
    <w:rsid w:val="00CD4F6F"/>
    <w:rsid w:val="00CD53B6"/>
    <w:rsid w:val="00CD560C"/>
    <w:rsid w:val="00CD58BE"/>
    <w:rsid w:val="00CD5B43"/>
    <w:rsid w:val="00CD6029"/>
    <w:rsid w:val="00CD6306"/>
    <w:rsid w:val="00CD6E80"/>
    <w:rsid w:val="00CD6F52"/>
    <w:rsid w:val="00CD768B"/>
    <w:rsid w:val="00CD76DC"/>
    <w:rsid w:val="00CD7BE4"/>
    <w:rsid w:val="00CD7F02"/>
    <w:rsid w:val="00CE0856"/>
    <w:rsid w:val="00CE0E84"/>
    <w:rsid w:val="00CE21D8"/>
    <w:rsid w:val="00CE2488"/>
    <w:rsid w:val="00CE2577"/>
    <w:rsid w:val="00CE26B1"/>
    <w:rsid w:val="00CE2768"/>
    <w:rsid w:val="00CE2C5C"/>
    <w:rsid w:val="00CE30C4"/>
    <w:rsid w:val="00CE3308"/>
    <w:rsid w:val="00CE3474"/>
    <w:rsid w:val="00CE37A4"/>
    <w:rsid w:val="00CE3886"/>
    <w:rsid w:val="00CE38EF"/>
    <w:rsid w:val="00CE3A44"/>
    <w:rsid w:val="00CE3AE3"/>
    <w:rsid w:val="00CE49FD"/>
    <w:rsid w:val="00CE4B38"/>
    <w:rsid w:val="00CE5307"/>
    <w:rsid w:val="00CE547F"/>
    <w:rsid w:val="00CE5658"/>
    <w:rsid w:val="00CE585E"/>
    <w:rsid w:val="00CE6102"/>
    <w:rsid w:val="00CE66E6"/>
    <w:rsid w:val="00CE69C7"/>
    <w:rsid w:val="00CE7206"/>
    <w:rsid w:val="00CE723F"/>
    <w:rsid w:val="00CE73E0"/>
    <w:rsid w:val="00CE776B"/>
    <w:rsid w:val="00CE79CF"/>
    <w:rsid w:val="00CF0918"/>
    <w:rsid w:val="00CF0BF9"/>
    <w:rsid w:val="00CF0E0C"/>
    <w:rsid w:val="00CF13F8"/>
    <w:rsid w:val="00CF1A02"/>
    <w:rsid w:val="00CF1CE3"/>
    <w:rsid w:val="00CF1ECB"/>
    <w:rsid w:val="00CF1F03"/>
    <w:rsid w:val="00CF3A74"/>
    <w:rsid w:val="00CF4294"/>
    <w:rsid w:val="00CF4CB2"/>
    <w:rsid w:val="00CF4F79"/>
    <w:rsid w:val="00CF5210"/>
    <w:rsid w:val="00CF5BC4"/>
    <w:rsid w:val="00CF5D7C"/>
    <w:rsid w:val="00CF622C"/>
    <w:rsid w:val="00CF62AC"/>
    <w:rsid w:val="00CF646D"/>
    <w:rsid w:val="00CF66EE"/>
    <w:rsid w:val="00CF67A5"/>
    <w:rsid w:val="00CF67BF"/>
    <w:rsid w:val="00CF6A81"/>
    <w:rsid w:val="00CF6AAA"/>
    <w:rsid w:val="00CF72AC"/>
    <w:rsid w:val="00CF7780"/>
    <w:rsid w:val="00CF7CAF"/>
    <w:rsid w:val="00CF7D00"/>
    <w:rsid w:val="00CF7D78"/>
    <w:rsid w:val="00CF7E26"/>
    <w:rsid w:val="00D005B0"/>
    <w:rsid w:val="00D008A4"/>
    <w:rsid w:val="00D009D6"/>
    <w:rsid w:val="00D00A3A"/>
    <w:rsid w:val="00D018BC"/>
    <w:rsid w:val="00D01B60"/>
    <w:rsid w:val="00D01C52"/>
    <w:rsid w:val="00D01CA2"/>
    <w:rsid w:val="00D02660"/>
    <w:rsid w:val="00D02B9C"/>
    <w:rsid w:val="00D031B1"/>
    <w:rsid w:val="00D03A75"/>
    <w:rsid w:val="00D03B78"/>
    <w:rsid w:val="00D03C35"/>
    <w:rsid w:val="00D04415"/>
    <w:rsid w:val="00D04695"/>
    <w:rsid w:val="00D04EFF"/>
    <w:rsid w:val="00D05019"/>
    <w:rsid w:val="00D0522B"/>
    <w:rsid w:val="00D05257"/>
    <w:rsid w:val="00D05513"/>
    <w:rsid w:val="00D0581C"/>
    <w:rsid w:val="00D0591D"/>
    <w:rsid w:val="00D0651F"/>
    <w:rsid w:val="00D065D0"/>
    <w:rsid w:val="00D06E25"/>
    <w:rsid w:val="00D06E8B"/>
    <w:rsid w:val="00D073C4"/>
    <w:rsid w:val="00D07901"/>
    <w:rsid w:val="00D079E3"/>
    <w:rsid w:val="00D1053D"/>
    <w:rsid w:val="00D107AA"/>
    <w:rsid w:val="00D10E5C"/>
    <w:rsid w:val="00D10EDB"/>
    <w:rsid w:val="00D10EFC"/>
    <w:rsid w:val="00D11293"/>
    <w:rsid w:val="00D11316"/>
    <w:rsid w:val="00D117CA"/>
    <w:rsid w:val="00D11FC5"/>
    <w:rsid w:val="00D121E5"/>
    <w:rsid w:val="00D12663"/>
    <w:rsid w:val="00D12673"/>
    <w:rsid w:val="00D12DDE"/>
    <w:rsid w:val="00D12E72"/>
    <w:rsid w:val="00D13003"/>
    <w:rsid w:val="00D134F4"/>
    <w:rsid w:val="00D1378B"/>
    <w:rsid w:val="00D137B4"/>
    <w:rsid w:val="00D13E35"/>
    <w:rsid w:val="00D13FF1"/>
    <w:rsid w:val="00D14291"/>
    <w:rsid w:val="00D14C0F"/>
    <w:rsid w:val="00D14E58"/>
    <w:rsid w:val="00D15439"/>
    <w:rsid w:val="00D15627"/>
    <w:rsid w:val="00D15869"/>
    <w:rsid w:val="00D15A56"/>
    <w:rsid w:val="00D15AC2"/>
    <w:rsid w:val="00D15D0B"/>
    <w:rsid w:val="00D164E7"/>
    <w:rsid w:val="00D1747D"/>
    <w:rsid w:val="00D17EB5"/>
    <w:rsid w:val="00D200AD"/>
    <w:rsid w:val="00D2015A"/>
    <w:rsid w:val="00D20234"/>
    <w:rsid w:val="00D20375"/>
    <w:rsid w:val="00D2050C"/>
    <w:rsid w:val="00D2081E"/>
    <w:rsid w:val="00D20A28"/>
    <w:rsid w:val="00D21516"/>
    <w:rsid w:val="00D21E4A"/>
    <w:rsid w:val="00D225AD"/>
    <w:rsid w:val="00D2265C"/>
    <w:rsid w:val="00D22CA8"/>
    <w:rsid w:val="00D22DA8"/>
    <w:rsid w:val="00D22E53"/>
    <w:rsid w:val="00D232DA"/>
    <w:rsid w:val="00D2366A"/>
    <w:rsid w:val="00D236B6"/>
    <w:rsid w:val="00D23704"/>
    <w:rsid w:val="00D238AC"/>
    <w:rsid w:val="00D23B6F"/>
    <w:rsid w:val="00D23D9C"/>
    <w:rsid w:val="00D23F33"/>
    <w:rsid w:val="00D251FB"/>
    <w:rsid w:val="00D2731D"/>
    <w:rsid w:val="00D2753B"/>
    <w:rsid w:val="00D2761B"/>
    <w:rsid w:val="00D301F7"/>
    <w:rsid w:val="00D30521"/>
    <w:rsid w:val="00D3094F"/>
    <w:rsid w:val="00D32040"/>
    <w:rsid w:val="00D32283"/>
    <w:rsid w:val="00D32288"/>
    <w:rsid w:val="00D32387"/>
    <w:rsid w:val="00D326E6"/>
    <w:rsid w:val="00D32C5C"/>
    <w:rsid w:val="00D32D05"/>
    <w:rsid w:val="00D32D84"/>
    <w:rsid w:val="00D335FA"/>
    <w:rsid w:val="00D33B74"/>
    <w:rsid w:val="00D33F72"/>
    <w:rsid w:val="00D34026"/>
    <w:rsid w:val="00D34774"/>
    <w:rsid w:val="00D34B06"/>
    <w:rsid w:val="00D34E70"/>
    <w:rsid w:val="00D34FEF"/>
    <w:rsid w:val="00D35984"/>
    <w:rsid w:val="00D35E77"/>
    <w:rsid w:val="00D35F06"/>
    <w:rsid w:val="00D36021"/>
    <w:rsid w:val="00D36372"/>
    <w:rsid w:val="00D37306"/>
    <w:rsid w:val="00D37B07"/>
    <w:rsid w:val="00D37C44"/>
    <w:rsid w:val="00D3E6EA"/>
    <w:rsid w:val="00D400AB"/>
    <w:rsid w:val="00D4062D"/>
    <w:rsid w:val="00D40AEC"/>
    <w:rsid w:val="00D40C5F"/>
    <w:rsid w:val="00D40D0A"/>
    <w:rsid w:val="00D40D61"/>
    <w:rsid w:val="00D40DB1"/>
    <w:rsid w:val="00D4104A"/>
    <w:rsid w:val="00D41201"/>
    <w:rsid w:val="00D414D5"/>
    <w:rsid w:val="00D42067"/>
    <w:rsid w:val="00D4274D"/>
    <w:rsid w:val="00D427D0"/>
    <w:rsid w:val="00D42B0C"/>
    <w:rsid w:val="00D42CDF"/>
    <w:rsid w:val="00D43D23"/>
    <w:rsid w:val="00D43F16"/>
    <w:rsid w:val="00D44180"/>
    <w:rsid w:val="00D441B5"/>
    <w:rsid w:val="00D44872"/>
    <w:rsid w:val="00D448E8"/>
    <w:rsid w:val="00D4541B"/>
    <w:rsid w:val="00D45BCA"/>
    <w:rsid w:val="00D45C16"/>
    <w:rsid w:val="00D4601F"/>
    <w:rsid w:val="00D462F0"/>
    <w:rsid w:val="00D46431"/>
    <w:rsid w:val="00D4676F"/>
    <w:rsid w:val="00D46E18"/>
    <w:rsid w:val="00D46F95"/>
    <w:rsid w:val="00D47C8C"/>
    <w:rsid w:val="00D5032C"/>
    <w:rsid w:val="00D50AC3"/>
    <w:rsid w:val="00D50C10"/>
    <w:rsid w:val="00D51108"/>
    <w:rsid w:val="00D51154"/>
    <w:rsid w:val="00D511C0"/>
    <w:rsid w:val="00D511EB"/>
    <w:rsid w:val="00D514AA"/>
    <w:rsid w:val="00D51655"/>
    <w:rsid w:val="00D517A5"/>
    <w:rsid w:val="00D51BE5"/>
    <w:rsid w:val="00D51C21"/>
    <w:rsid w:val="00D51CFE"/>
    <w:rsid w:val="00D51D11"/>
    <w:rsid w:val="00D51DB9"/>
    <w:rsid w:val="00D520E2"/>
    <w:rsid w:val="00D52A90"/>
    <w:rsid w:val="00D52B61"/>
    <w:rsid w:val="00D52D3D"/>
    <w:rsid w:val="00D53257"/>
    <w:rsid w:val="00D5329C"/>
    <w:rsid w:val="00D5357D"/>
    <w:rsid w:val="00D53CC5"/>
    <w:rsid w:val="00D5423A"/>
    <w:rsid w:val="00D54B0B"/>
    <w:rsid w:val="00D54FCF"/>
    <w:rsid w:val="00D551E6"/>
    <w:rsid w:val="00D55C09"/>
    <w:rsid w:val="00D55C7E"/>
    <w:rsid w:val="00D565FE"/>
    <w:rsid w:val="00D569A8"/>
    <w:rsid w:val="00D569CC"/>
    <w:rsid w:val="00D56AF7"/>
    <w:rsid w:val="00D56C90"/>
    <w:rsid w:val="00D56CAB"/>
    <w:rsid w:val="00D56D93"/>
    <w:rsid w:val="00D56FFE"/>
    <w:rsid w:val="00D5715E"/>
    <w:rsid w:val="00D575A2"/>
    <w:rsid w:val="00D57AB3"/>
    <w:rsid w:val="00D57B04"/>
    <w:rsid w:val="00D57BE7"/>
    <w:rsid w:val="00D602D5"/>
    <w:rsid w:val="00D60356"/>
    <w:rsid w:val="00D60483"/>
    <w:rsid w:val="00D60C20"/>
    <w:rsid w:val="00D60C7B"/>
    <w:rsid w:val="00D61526"/>
    <w:rsid w:val="00D61FB3"/>
    <w:rsid w:val="00D621AD"/>
    <w:rsid w:val="00D625BA"/>
    <w:rsid w:val="00D62609"/>
    <w:rsid w:val="00D62E9F"/>
    <w:rsid w:val="00D6395F"/>
    <w:rsid w:val="00D63E97"/>
    <w:rsid w:val="00D63F56"/>
    <w:rsid w:val="00D64029"/>
    <w:rsid w:val="00D641EC"/>
    <w:rsid w:val="00D64DF0"/>
    <w:rsid w:val="00D653B9"/>
    <w:rsid w:val="00D65ADB"/>
    <w:rsid w:val="00D65C3A"/>
    <w:rsid w:val="00D65D0B"/>
    <w:rsid w:val="00D6647D"/>
    <w:rsid w:val="00D669B1"/>
    <w:rsid w:val="00D669D2"/>
    <w:rsid w:val="00D67035"/>
    <w:rsid w:val="00D67061"/>
    <w:rsid w:val="00D6745F"/>
    <w:rsid w:val="00D67C56"/>
    <w:rsid w:val="00D70051"/>
    <w:rsid w:val="00D7007B"/>
    <w:rsid w:val="00D70167"/>
    <w:rsid w:val="00D705A2"/>
    <w:rsid w:val="00D70633"/>
    <w:rsid w:val="00D714F3"/>
    <w:rsid w:val="00D71570"/>
    <w:rsid w:val="00D71A41"/>
    <w:rsid w:val="00D71BA5"/>
    <w:rsid w:val="00D7207D"/>
    <w:rsid w:val="00D7211B"/>
    <w:rsid w:val="00D72A0E"/>
    <w:rsid w:val="00D72AE4"/>
    <w:rsid w:val="00D732CE"/>
    <w:rsid w:val="00D736E1"/>
    <w:rsid w:val="00D737B6"/>
    <w:rsid w:val="00D73F15"/>
    <w:rsid w:val="00D73F48"/>
    <w:rsid w:val="00D740A1"/>
    <w:rsid w:val="00D74539"/>
    <w:rsid w:val="00D74802"/>
    <w:rsid w:val="00D7483C"/>
    <w:rsid w:val="00D7483E"/>
    <w:rsid w:val="00D74F0D"/>
    <w:rsid w:val="00D7636F"/>
    <w:rsid w:val="00D7646B"/>
    <w:rsid w:val="00D76C7B"/>
    <w:rsid w:val="00D76DBA"/>
    <w:rsid w:val="00D77506"/>
    <w:rsid w:val="00D77856"/>
    <w:rsid w:val="00D77A55"/>
    <w:rsid w:val="00D8013D"/>
    <w:rsid w:val="00D8051F"/>
    <w:rsid w:val="00D8140E"/>
    <w:rsid w:val="00D81619"/>
    <w:rsid w:val="00D81DC4"/>
    <w:rsid w:val="00D81F86"/>
    <w:rsid w:val="00D82443"/>
    <w:rsid w:val="00D82702"/>
    <w:rsid w:val="00D82E26"/>
    <w:rsid w:val="00D83749"/>
    <w:rsid w:val="00D83ED7"/>
    <w:rsid w:val="00D84DBB"/>
    <w:rsid w:val="00D858BA"/>
    <w:rsid w:val="00D85E30"/>
    <w:rsid w:val="00D86A15"/>
    <w:rsid w:val="00D870CC"/>
    <w:rsid w:val="00D87301"/>
    <w:rsid w:val="00D8731A"/>
    <w:rsid w:val="00D87819"/>
    <w:rsid w:val="00D91644"/>
    <w:rsid w:val="00D91914"/>
    <w:rsid w:val="00D921E0"/>
    <w:rsid w:val="00D9223F"/>
    <w:rsid w:val="00D92402"/>
    <w:rsid w:val="00D929D6"/>
    <w:rsid w:val="00D92AB4"/>
    <w:rsid w:val="00D930AA"/>
    <w:rsid w:val="00D936CF"/>
    <w:rsid w:val="00D93B54"/>
    <w:rsid w:val="00D93C35"/>
    <w:rsid w:val="00D93F7E"/>
    <w:rsid w:val="00D94D0E"/>
    <w:rsid w:val="00D94FA3"/>
    <w:rsid w:val="00D951E3"/>
    <w:rsid w:val="00D9527C"/>
    <w:rsid w:val="00D958FB"/>
    <w:rsid w:val="00D95DB5"/>
    <w:rsid w:val="00D9600A"/>
    <w:rsid w:val="00D961B5"/>
    <w:rsid w:val="00D96694"/>
    <w:rsid w:val="00D966DA"/>
    <w:rsid w:val="00D966E5"/>
    <w:rsid w:val="00D97323"/>
    <w:rsid w:val="00D97CB5"/>
    <w:rsid w:val="00D97DFA"/>
    <w:rsid w:val="00DA034E"/>
    <w:rsid w:val="00DA08B0"/>
    <w:rsid w:val="00DA0A03"/>
    <w:rsid w:val="00DA1575"/>
    <w:rsid w:val="00DA1643"/>
    <w:rsid w:val="00DA1C42"/>
    <w:rsid w:val="00DA1D30"/>
    <w:rsid w:val="00DA25A7"/>
    <w:rsid w:val="00DA285A"/>
    <w:rsid w:val="00DA2BE4"/>
    <w:rsid w:val="00DA30CA"/>
    <w:rsid w:val="00DA3841"/>
    <w:rsid w:val="00DA3CC3"/>
    <w:rsid w:val="00DA43C8"/>
    <w:rsid w:val="00DA443D"/>
    <w:rsid w:val="00DA4889"/>
    <w:rsid w:val="00DA4981"/>
    <w:rsid w:val="00DA4985"/>
    <w:rsid w:val="00DA4F91"/>
    <w:rsid w:val="00DA5660"/>
    <w:rsid w:val="00DA5967"/>
    <w:rsid w:val="00DA5B1C"/>
    <w:rsid w:val="00DA5BE9"/>
    <w:rsid w:val="00DA5E93"/>
    <w:rsid w:val="00DA647B"/>
    <w:rsid w:val="00DA694C"/>
    <w:rsid w:val="00DA6C23"/>
    <w:rsid w:val="00DA6CD4"/>
    <w:rsid w:val="00DA6D7B"/>
    <w:rsid w:val="00DA6DE6"/>
    <w:rsid w:val="00DA6FE9"/>
    <w:rsid w:val="00DA76CB"/>
    <w:rsid w:val="00DA786B"/>
    <w:rsid w:val="00DA7B52"/>
    <w:rsid w:val="00DA7ED3"/>
    <w:rsid w:val="00DA7F28"/>
    <w:rsid w:val="00DB05F7"/>
    <w:rsid w:val="00DB126B"/>
    <w:rsid w:val="00DB1555"/>
    <w:rsid w:val="00DB1686"/>
    <w:rsid w:val="00DB16D0"/>
    <w:rsid w:val="00DB21C2"/>
    <w:rsid w:val="00DB28E4"/>
    <w:rsid w:val="00DB31A6"/>
    <w:rsid w:val="00DB3208"/>
    <w:rsid w:val="00DB3214"/>
    <w:rsid w:val="00DB338B"/>
    <w:rsid w:val="00DB3696"/>
    <w:rsid w:val="00DB4DCC"/>
    <w:rsid w:val="00DB5069"/>
    <w:rsid w:val="00DB58CB"/>
    <w:rsid w:val="00DB5BC6"/>
    <w:rsid w:val="00DB5D1C"/>
    <w:rsid w:val="00DB6AF1"/>
    <w:rsid w:val="00DB6D64"/>
    <w:rsid w:val="00DB72F4"/>
    <w:rsid w:val="00DB77B4"/>
    <w:rsid w:val="00DB7D0D"/>
    <w:rsid w:val="00DB7D3F"/>
    <w:rsid w:val="00DB7EA7"/>
    <w:rsid w:val="00DC03B8"/>
    <w:rsid w:val="00DC0A8C"/>
    <w:rsid w:val="00DC1719"/>
    <w:rsid w:val="00DC174B"/>
    <w:rsid w:val="00DC1E7D"/>
    <w:rsid w:val="00DC1FE6"/>
    <w:rsid w:val="00DC2652"/>
    <w:rsid w:val="00DC2F36"/>
    <w:rsid w:val="00DC2FE8"/>
    <w:rsid w:val="00DC3392"/>
    <w:rsid w:val="00DC33BA"/>
    <w:rsid w:val="00DC3A21"/>
    <w:rsid w:val="00DC3ADF"/>
    <w:rsid w:val="00DC3EB7"/>
    <w:rsid w:val="00DC4D6C"/>
    <w:rsid w:val="00DC53D8"/>
    <w:rsid w:val="00DC5BC8"/>
    <w:rsid w:val="00DC5C35"/>
    <w:rsid w:val="00DC5FC4"/>
    <w:rsid w:val="00DC6884"/>
    <w:rsid w:val="00DC6ABF"/>
    <w:rsid w:val="00DC6CB0"/>
    <w:rsid w:val="00DC6D16"/>
    <w:rsid w:val="00DC7011"/>
    <w:rsid w:val="00DC7083"/>
    <w:rsid w:val="00DC71DA"/>
    <w:rsid w:val="00DC7368"/>
    <w:rsid w:val="00DC74BF"/>
    <w:rsid w:val="00DC7CAB"/>
    <w:rsid w:val="00DC7D4D"/>
    <w:rsid w:val="00DC7D75"/>
    <w:rsid w:val="00DC7EE5"/>
    <w:rsid w:val="00DD011C"/>
    <w:rsid w:val="00DD01D7"/>
    <w:rsid w:val="00DD02F0"/>
    <w:rsid w:val="00DD02F3"/>
    <w:rsid w:val="00DD0AC5"/>
    <w:rsid w:val="00DD0AC9"/>
    <w:rsid w:val="00DD0B2C"/>
    <w:rsid w:val="00DD0FD4"/>
    <w:rsid w:val="00DD100C"/>
    <w:rsid w:val="00DD1C44"/>
    <w:rsid w:val="00DD2217"/>
    <w:rsid w:val="00DD2287"/>
    <w:rsid w:val="00DD2AB7"/>
    <w:rsid w:val="00DD2B78"/>
    <w:rsid w:val="00DD2DAC"/>
    <w:rsid w:val="00DD3814"/>
    <w:rsid w:val="00DD3875"/>
    <w:rsid w:val="00DD3D1C"/>
    <w:rsid w:val="00DD3E20"/>
    <w:rsid w:val="00DD40F9"/>
    <w:rsid w:val="00DD41F9"/>
    <w:rsid w:val="00DD4434"/>
    <w:rsid w:val="00DD44D5"/>
    <w:rsid w:val="00DD4A36"/>
    <w:rsid w:val="00DD52B7"/>
    <w:rsid w:val="00DD5982"/>
    <w:rsid w:val="00DD623B"/>
    <w:rsid w:val="00DD7069"/>
    <w:rsid w:val="00DD73AD"/>
    <w:rsid w:val="00DD784D"/>
    <w:rsid w:val="00DD7890"/>
    <w:rsid w:val="00DD78AB"/>
    <w:rsid w:val="00DE00F5"/>
    <w:rsid w:val="00DE03F7"/>
    <w:rsid w:val="00DE05E3"/>
    <w:rsid w:val="00DE0692"/>
    <w:rsid w:val="00DE0EBE"/>
    <w:rsid w:val="00DE16FA"/>
    <w:rsid w:val="00DE1737"/>
    <w:rsid w:val="00DE1A4A"/>
    <w:rsid w:val="00DE1BDC"/>
    <w:rsid w:val="00DE1F86"/>
    <w:rsid w:val="00DE2054"/>
    <w:rsid w:val="00DE23F1"/>
    <w:rsid w:val="00DE241C"/>
    <w:rsid w:val="00DE27E3"/>
    <w:rsid w:val="00DE2936"/>
    <w:rsid w:val="00DE2B33"/>
    <w:rsid w:val="00DE2F75"/>
    <w:rsid w:val="00DE34CA"/>
    <w:rsid w:val="00DE3B64"/>
    <w:rsid w:val="00DE3D78"/>
    <w:rsid w:val="00DE4039"/>
    <w:rsid w:val="00DE40F6"/>
    <w:rsid w:val="00DE4A50"/>
    <w:rsid w:val="00DE4B43"/>
    <w:rsid w:val="00DE508E"/>
    <w:rsid w:val="00DE5531"/>
    <w:rsid w:val="00DE5C46"/>
    <w:rsid w:val="00DE62D0"/>
    <w:rsid w:val="00DE659D"/>
    <w:rsid w:val="00DE67CD"/>
    <w:rsid w:val="00DE69D0"/>
    <w:rsid w:val="00DE7059"/>
    <w:rsid w:val="00DE72F1"/>
    <w:rsid w:val="00DE7356"/>
    <w:rsid w:val="00DE7504"/>
    <w:rsid w:val="00DE7760"/>
    <w:rsid w:val="00DE7822"/>
    <w:rsid w:val="00DE786A"/>
    <w:rsid w:val="00DE78D0"/>
    <w:rsid w:val="00DE7BAC"/>
    <w:rsid w:val="00DE7C74"/>
    <w:rsid w:val="00DE7CA6"/>
    <w:rsid w:val="00DE7FE4"/>
    <w:rsid w:val="00DF00B2"/>
    <w:rsid w:val="00DF01C4"/>
    <w:rsid w:val="00DF0514"/>
    <w:rsid w:val="00DF05D5"/>
    <w:rsid w:val="00DF0C19"/>
    <w:rsid w:val="00DF0D18"/>
    <w:rsid w:val="00DF0D8F"/>
    <w:rsid w:val="00DF1553"/>
    <w:rsid w:val="00DF1C98"/>
    <w:rsid w:val="00DF2618"/>
    <w:rsid w:val="00DF26BB"/>
    <w:rsid w:val="00DF2790"/>
    <w:rsid w:val="00DF3147"/>
    <w:rsid w:val="00DF371E"/>
    <w:rsid w:val="00DF380D"/>
    <w:rsid w:val="00DF45F1"/>
    <w:rsid w:val="00DF467A"/>
    <w:rsid w:val="00DF46D5"/>
    <w:rsid w:val="00DF4707"/>
    <w:rsid w:val="00DF4E58"/>
    <w:rsid w:val="00DF55BE"/>
    <w:rsid w:val="00DF59BD"/>
    <w:rsid w:val="00DF5E2B"/>
    <w:rsid w:val="00DF5E33"/>
    <w:rsid w:val="00DF5FA4"/>
    <w:rsid w:val="00DF62E2"/>
    <w:rsid w:val="00DF63A1"/>
    <w:rsid w:val="00DF6596"/>
    <w:rsid w:val="00DF677F"/>
    <w:rsid w:val="00DF69AC"/>
    <w:rsid w:val="00DF6A55"/>
    <w:rsid w:val="00DF6CDE"/>
    <w:rsid w:val="00DF6E7E"/>
    <w:rsid w:val="00DF76AF"/>
    <w:rsid w:val="00DF7BDC"/>
    <w:rsid w:val="00E00245"/>
    <w:rsid w:val="00E002DB"/>
    <w:rsid w:val="00E00D7B"/>
    <w:rsid w:val="00E00E2A"/>
    <w:rsid w:val="00E013D6"/>
    <w:rsid w:val="00E016D3"/>
    <w:rsid w:val="00E018BE"/>
    <w:rsid w:val="00E0220E"/>
    <w:rsid w:val="00E024CE"/>
    <w:rsid w:val="00E0257F"/>
    <w:rsid w:val="00E026CC"/>
    <w:rsid w:val="00E02720"/>
    <w:rsid w:val="00E02CB7"/>
    <w:rsid w:val="00E02CD5"/>
    <w:rsid w:val="00E036DF"/>
    <w:rsid w:val="00E03950"/>
    <w:rsid w:val="00E039DE"/>
    <w:rsid w:val="00E03CAF"/>
    <w:rsid w:val="00E03F42"/>
    <w:rsid w:val="00E04D18"/>
    <w:rsid w:val="00E04EBB"/>
    <w:rsid w:val="00E0521D"/>
    <w:rsid w:val="00E057C7"/>
    <w:rsid w:val="00E05CAA"/>
    <w:rsid w:val="00E062B3"/>
    <w:rsid w:val="00E0683A"/>
    <w:rsid w:val="00E068E5"/>
    <w:rsid w:val="00E06AB9"/>
    <w:rsid w:val="00E06C7C"/>
    <w:rsid w:val="00E06D22"/>
    <w:rsid w:val="00E06EBB"/>
    <w:rsid w:val="00E073E0"/>
    <w:rsid w:val="00E07642"/>
    <w:rsid w:val="00E078FB"/>
    <w:rsid w:val="00E07B09"/>
    <w:rsid w:val="00E105CC"/>
    <w:rsid w:val="00E10898"/>
    <w:rsid w:val="00E1093F"/>
    <w:rsid w:val="00E11474"/>
    <w:rsid w:val="00E1155B"/>
    <w:rsid w:val="00E116CA"/>
    <w:rsid w:val="00E121D0"/>
    <w:rsid w:val="00E12B74"/>
    <w:rsid w:val="00E139F9"/>
    <w:rsid w:val="00E1404E"/>
    <w:rsid w:val="00E1469E"/>
    <w:rsid w:val="00E1492C"/>
    <w:rsid w:val="00E14988"/>
    <w:rsid w:val="00E149BD"/>
    <w:rsid w:val="00E150C2"/>
    <w:rsid w:val="00E1515C"/>
    <w:rsid w:val="00E1523A"/>
    <w:rsid w:val="00E15457"/>
    <w:rsid w:val="00E154B2"/>
    <w:rsid w:val="00E15A7B"/>
    <w:rsid w:val="00E15AD7"/>
    <w:rsid w:val="00E15E34"/>
    <w:rsid w:val="00E16000"/>
    <w:rsid w:val="00E16264"/>
    <w:rsid w:val="00E162D3"/>
    <w:rsid w:val="00E16359"/>
    <w:rsid w:val="00E1637B"/>
    <w:rsid w:val="00E16541"/>
    <w:rsid w:val="00E16576"/>
    <w:rsid w:val="00E167C4"/>
    <w:rsid w:val="00E16891"/>
    <w:rsid w:val="00E173E0"/>
    <w:rsid w:val="00E1744C"/>
    <w:rsid w:val="00E17500"/>
    <w:rsid w:val="00E17537"/>
    <w:rsid w:val="00E177F8"/>
    <w:rsid w:val="00E20246"/>
    <w:rsid w:val="00E202D7"/>
    <w:rsid w:val="00E20BD1"/>
    <w:rsid w:val="00E20F8E"/>
    <w:rsid w:val="00E211DC"/>
    <w:rsid w:val="00E21A38"/>
    <w:rsid w:val="00E21EA3"/>
    <w:rsid w:val="00E22040"/>
    <w:rsid w:val="00E22430"/>
    <w:rsid w:val="00E22A96"/>
    <w:rsid w:val="00E22D44"/>
    <w:rsid w:val="00E22DED"/>
    <w:rsid w:val="00E22EF4"/>
    <w:rsid w:val="00E22F62"/>
    <w:rsid w:val="00E2338F"/>
    <w:rsid w:val="00E235A4"/>
    <w:rsid w:val="00E23799"/>
    <w:rsid w:val="00E23AC3"/>
    <w:rsid w:val="00E23BB6"/>
    <w:rsid w:val="00E23C66"/>
    <w:rsid w:val="00E24459"/>
    <w:rsid w:val="00E244FE"/>
    <w:rsid w:val="00E246F0"/>
    <w:rsid w:val="00E2474B"/>
    <w:rsid w:val="00E24B73"/>
    <w:rsid w:val="00E24CA9"/>
    <w:rsid w:val="00E24F8B"/>
    <w:rsid w:val="00E24FED"/>
    <w:rsid w:val="00E252B4"/>
    <w:rsid w:val="00E25763"/>
    <w:rsid w:val="00E25EC2"/>
    <w:rsid w:val="00E25FD4"/>
    <w:rsid w:val="00E263FB"/>
    <w:rsid w:val="00E26426"/>
    <w:rsid w:val="00E2654E"/>
    <w:rsid w:val="00E2697F"/>
    <w:rsid w:val="00E26A2D"/>
    <w:rsid w:val="00E2701E"/>
    <w:rsid w:val="00E27103"/>
    <w:rsid w:val="00E272C4"/>
    <w:rsid w:val="00E27C54"/>
    <w:rsid w:val="00E27DCD"/>
    <w:rsid w:val="00E27E48"/>
    <w:rsid w:val="00E27E77"/>
    <w:rsid w:val="00E30087"/>
    <w:rsid w:val="00E30456"/>
    <w:rsid w:val="00E30A00"/>
    <w:rsid w:val="00E30AEC"/>
    <w:rsid w:val="00E30C22"/>
    <w:rsid w:val="00E310EB"/>
    <w:rsid w:val="00E31378"/>
    <w:rsid w:val="00E314C0"/>
    <w:rsid w:val="00E3176A"/>
    <w:rsid w:val="00E31954"/>
    <w:rsid w:val="00E31A2A"/>
    <w:rsid w:val="00E31AC8"/>
    <w:rsid w:val="00E32068"/>
    <w:rsid w:val="00E32304"/>
    <w:rsid w:val="00E324C5"/>
    <w:rsid w:val="00E32756"/>
    <w:rsid w:val="00E327D6"/>
    <w:rsid w:val="00E329D4"/>
    <w:rsid w:val="00E329F9"/>
    <w:rsid w:val="00E32BF4"/>
    <w:rsid w:val="00E3326D"/>
    <w:rsid w:val="00E33334"/>
    <w:rsid w:val="00E334AF"/>
    <w:rsid w:val="00E33864"/>
    <w:rsid w:val="00E3467A"/>
    <w:rsid w:val="00E346BB"/>
    <w:rsid w:val="00E34974"/>
    <w:rsid w:val="00E34986"/>
    <w:rsid w:val="00E34DAC"/>
    <w:rsid w:val="00E351C8"/>
    <w:rsid w:val="00E3532A"/>
    <w:rsid w:val="00E35661"/>
    <w:rsid w:val="00E35F1A"/>
    <w:rsid w:val="00E35FA9"/>
    <w:rsid w:val="00E36AD3"/>
    <w:rsid w:val="00E36D67"/>
    <w:rsid w:val="00E3776B"/>
    <w:rsid w:val="00E37BE4"/>
    <w:rsid w:val="00E37E12"/>
    <w:rsid w:val="00E37F0F"/>
    <w:rsid w:val="00E402C4"/>
    <w:rsid w:val="00E40467"/>
    <w:rsid w:val="00E408C1"/>
    <w:rsid w:val="00E413B2"/>
    <w:rsid w:val="00E413E8"/>
    <w:rsid w:val="00E4141F"/>
    <w:rsid w:val="00E41425"/>
    <w:rsid w:val="00E41B06"/>
    <w:rsid w:val="00E41E07"/>
    <w:rsid w:val="00E42681"/>
    <w:rsid w:val="00E42AFE"/>
    <w:rsid w:val="00E42D11"/>
    <w:rsid w:val="00E42FB1"/>
    <w:rsid w:val="00E4356A"/>
    <w:rsid w:val="00E43672"/>
    <w:rsid w:val="00E4399A"/>
    <w:rsid w:val="00E43DFE"/>
    <w:rsid w:val="00E440B8"/>
    <w:rsid w:val="00E449D5"/>
    <w:rsid w:val="00E44A53"/>
    <w:rsid w:val="00E44CFC"/>
    <w:rsid w:val="00E47AE8"/>
    <w:rsid w:val="00E47D1B"/>
    <w:rsid w:val="00E50BF9"/>
    <w:rsid w:val="00E50EDB"/>
    <w:rsid w:val="00E51F4F"/>
    <w:rsid w:val="00E5214A"/>
    <w:rsid w:val="00E5266E"/>
    <w:rsid w:val="00E528BA"/>
    <w:rsid w:val="00E528DE"/>
    <w:rsid w:val="00E52BEF"/>
    <w:rsid w:val="00E52D7F"/>
    <w:rsid w:val="00E52FF6"/>
    <w:rsid w:val="00E53105"/>
    <w:rsid w:val="00E533F1"/>
    <w:rsid w:val="00E534AD"/>
    <w:rsid w:val="00E53BBF"/>
    <w:rsid w:val="00E53BF8"/>
    <w:rsid w:val="00E53E50"/>
    <w:rsid w:val="00E5407A"/>
    <w:rsid w:val="00E5423F"/>
    <w:rsid w:val="00E544E1"/>
    <w:rsid w:val="00E54632"/>
    <w:rsid w:val="00E548BC"/>
    <w:rsid w:val="00E54EDC"/>
    <w:rsid w:val="00E54FB8"/>
    <w:rsid w:val="00E55546"/>
    <w:rsid w:val="00E55DB0"/>
    <w:rsid w:val="00E56A4E"/>
    <w:rsid w:val="00E56BBA"/>
    <w:rsid w:val="00E56E9C"/>
    <w:rsid w:val="00E570B3"/>
    <w:rsid w:val="00E57447"/>
    <w:rsid w:val="00E57CD4"/>
    <w:rsid w:val="00E60292"/>
    <w:rsid w:val="00E603C1"/>
    <w:rsid w:val="00E60400"/>
    <w:rsid w:val="00E60550"/>
    <w:rsid w:val="00E6083F"/>
    <w:rsid w:val="00E608F3"/>
    <w:rsid w:val="00E60BDD"/>
    <w:rsid w:val="00E60EC6"/>
    <w:rsid w:val="00E61161"/>
    <w:rsid w:val="00E612A2"/>
    <w:rsid w:val="00E61386"/>
    <w:rsid w:val="00E616A3"/>
    <w:rsid w:val="00E61BE5"/>
    <w:rsid w:val="00E61BEF"/>
    <w:rsid w:val="00E6262E"/>
    <w:rsid w:val="00E62800"/>
    <w:rsid w:val="00E64AC8"/>
    <w:rsid w:val="00E64F9E"/>
    <w:rsid w:val="00E65382"/>
    <w:rsid w:val="00E6555C"/>
    <w:rsid w:val="00E6570D"/>
    <w:rsid w:val="00E65E15"/>
    <w:rsid w:val="00E65EAD"/>
    <w:rsid w:val="00E660E6"/>
    <w:rsid w:val="00E66361"/>
    <w:rsid w:val="00E668B4"/>
    <w:rsid w:val="00E66DC6"/>
    <w:rsid w:val="00E66E98"/>
    <w:rsid w:val="00E674A4"/>
    <w:rsid w:val="00E6776D"/>
    <w:rsid w:val="00E67A1F"/>
    <w:rsid w:val="00E67F7D"/>
    <w:rsid w:val="00E7037B"/>
    <w:rsid w:val="00E70757"/>
    <w:rsid w:val="00E7085E"/>
    <w:rsid w:val="00E70D64"/>
    <w:rsid w:val="00E70FE0"/>
    <w:rsid w:val="00E71444"/>
    <w:rsid w:val="00E718FD"/>
    <w:rsid w:val="00E719EF"/>
    <w:rsid w:val="00E71ABC"/>
    <w:rsid w:val="00E722BA"/>
    <w:rsid w:val="00E72456"/>
    <w:rsid w:val="00E7252A"/>
    <w:rsid w:val="00E726A6"/>
    <w:rsid w:val="00E726E7"/>
    <w:rsid w:val="00E72768"/>
    <w:rsid w:val="00E72CFF"/>
    <w:rsid w:val="00E73087"/>
    <w:rsid w:val="00E7371E"/>
    <w:rsid w:val="00E739FE"/>
    <w:rsid w:val="00E73B03"/>
    <w:rsid w:val="00E73BFF"/>
    <w:rsid w:val="00E73F24"/>
    <w:rsid w:val="00E74AF0"/>
    <w:rsid w:val="00E74E1C"/>
    <w:rsid w:val="00E752E0"/>
    <w:rsid w:val="00E75449"/>
    <w:rsid w:val="00E75A51"/>
    <w:rsid w:val="00E7610E"/>
    <w:rsid w:val="00E7631A"/>
    <w:rsid w:val="00E76505"/>
    <w:rsid w:val="00E769F3"/>
    <w:rsid w:val="00E77690"/>
    <w:rsid w:val="00E777E7"/>
    <w:rsid w:val="00E77A4D"/>
    <w:rsid w:val="00E77CA7"/>
    <w:rsid w:val="00E803E8"/>
    <w:rsid w:val="00E80B76"/>
    <w:rsid w:val="00E80BCF"/>
    <w:rsid w:val="00E81942"/>
    <w:rsid w:val="00E82335"/>
    <w:rsid w:val="00E82EA2"/>
    <w:rsid w:val="00E83C85"/>
    <w:rsid w:val="00E840AD"/>
    <w:rsid w:val="00E8419F"/>
    <w:rsid w:val="00E8465A"/>
    <w:rsid w:val="00E846EF"/>
    <w:rsid w:val="00E84AF7"/>
    <w:rsid w:val="00E84EAB"/>
    <w:rsid w:val="00E85592"/>
    <w:rsid w:val="00E8566E"/>
    <w:rsid w:val="00E86437"/>
    <w:rsid w:val="00E865FD"/>
    <w:rsid w:val="00E86868"/>
    <w:rsid w:val="00E86B37"/>
    <w:rsid w:val="00E86DCF"/>
    <w:rsid w:val="00E877AC"/>
    <w:rsid w:val="00E87BCD"/>
    <w:rsid w:val="00E907E6"/>
    <w:rsid w:val="00E90950"/>
    <w:rsid w:val="00E90A82"/>
    <w:rsid w:val="00E9208D"/>
    <w:rsid w:val="00E92137"/>
    <w:rsid w:val="00E92B85"/>
    <w:rsid w:val="00E92FF3"/>
    <w:rsid w:val="00E93179"/>
    <w:rsid w:val="00E933CA"/>
    <w:rsid w:val="00E943B2"/>
    <w:rsid w:val="00E948BA"/>
    <w:rsid w:val="00E95107"/>
    <w:rsid w:val="00E95187"/>
    <w:rsid w:val="00E95649"/>
    <w:rsid w:val="00E9581B"/>
    <w:rsid w:val="00E95FB1"/>
    <w:rsid w:val="00E961CF"/>
    <w:rsid w:val="00E961D5"/>
    <w:rsid w:val="00E963C4"/>
    <w:rsid w:val="00E9692B"/>
    <w:rsid w:val="00E97288"/>
    <w:rsid w:val="00E9737C"/>
    <w:rsid w:val="00E97432"/>
    <w:rsid w:val="00E979AE"/>
    <w:rsid w:val="00E97B00"/>
    <w:rsid w:val="00EA028E"/>
    <w:rsid w:val="00EA041E"/>
    <w:rsid w:val="00EA1188"/>
    <w:rsid w:val="00EA286E"/>
    <w:rsid w:val="00EA2B40"/>
    <w:rsid w:val="00EA2E29"/>
    <w:rsid w:val="00EA2F81"/>
    <w:rsid w:val="00EA3000"/>
    <w:rsid w:val="00EA345D"/>
    <w:rsid w:val="00EA349B"/>
    <w:rsid w:val="00EA362D"/>
    <w:rsid w:val="00EA3912"/>
    <w:rsid w:val="00EA3B27"/>
    <w:rsid w:val="00EA3E13"/>
    <w:rsid w:val="00EA4316"/>
    <w:rsid w:val="00EA4970"/>
    <w:rsid w:val="00EA5CC0"/>
    <w:rsid w:val="00EA6405"/>
    <w:rsid w:val="00EA68EA"/>
    <w:rsid w:val="00EA6BED"/>
    <w:rsid w:val="00EA6DA6"/>
    <w:rsid w:val="00EA79D5"/>
    <w:rsid w:val="00EA7BBD"/>
    <w:rsid w:val="00EB0124"/>
    <w:rsid w:val="00EB06C5"/>
    <w:rsid w:val="00EB0C07"/>
    <w:rsid w:val="00EB0E86"/>
    <w:rsid w:val="00EB16F0"/>
    <w:rsid w:val="00EB1CAF"/>
    <w:rsid w:val="00EB1D41"/>
    <w:rsid w:val="00EB20AA"/>
    <w:rsid w:val="00EB2355"/>
    <w:rsid w:val="00EB2875"/>
    <w:rsid w:val="00EB2F1D"/>
    <w:rsid w:val="00EB36C1"/>
    <w:rsid w:val="00EB3AA8"/>
    <w:rsid w:val="00EB3EA2"/>
    <w:rsid w:val="00EB4101"/>
    <w:rsid w:val="00EB418A"/>
    <w:rsid w:val="00EB4CA1"/>
    <w:rsid w:val="00EB4E69"/>
    <w:rsid w:val="00EB56A5"/>
    <w:rsid w:val="00EB57BC"/>
    <w:rsid w:val="00EB5CAB"/>
    <w:rsid w:val="00EB6137"/>
    <w:rsid w:val="00EB6649"/>
    <w:rsid w:val="00EB68B6"/>
    <w:rsid w:val="00EB6BB4"/>
    <w:rsid w:val="00EB7081"/>
    <w:rsid w:val="00EB7193"/>
    <w:rsid w:val="00EB7436"/>
    <w:rsid w:val="00EB760E"/>
    <w:rsid w:val="00EB77EA"/>
    <w:rsid w:val="00EB7AC7"/>
    <w:rsid w:val="00EC029F"/>
    <w:rsid w:val="00EC06DC"/>
    <w:rsid w:val="00EC1258"/>
    <w:rsid w:val="00EC15D1"/>
    <w:rsid w:val="00EC18A5"/>
    <w:rsid w:val="00EC1AA9"/>
    <w:rsid w:val="00EC2860"/>
    <w:rsid w:val="00EC2BFE"/>
    <w:rsid w:val="00EC2E3D"/>
    <w:rsid w:val="00EC2FFF"/>
    <w:rsid w:val="00EC3247"/>
    <w:rsid w:val="00EC36CD"/>
    <w:rsid w:val="00EC36DE"/>
    <w:rsid w:val="00EC3818"/>
    <w:rsid w:val="00EC3AAD"/>
    <w:rsid w:val="00EC3FA4"/>
    <w:rsid w:val="00EC4117"/>
    <w:rsid w:val="00EC413F"/>
    <w:rsid w:val="00EC432D"/>
    <w:rsid w:val="00EC5252"/>
    <w:rsid w:val="00EC5689"/>
    <w:rsid w:val="00EC5A6D"/>
    <w:rsid w:val="00EC5C0E"/>
    <w:rsid w:val="00EC5EEF"/>
    <w:rsid w:val="00EC70A1"/>
    <w:rsid w:val="00EC795B"/>
    <w:rsid w:val="00EC7F97"/>
    <w:rsid w:val="00ED0230"/>
    <w:rsid w:val="00ED0CBE"/>
    <w:rsid w:val="00ED1680"/>
    <w:rsid w:val="00ED1861"/>
    <w:rsid w:val="00ED1CD8"/>
    <w:rsid w:val="00ED1DD5"/>
    <w:rsid w:val="00ED1EAE"/>
    <w:rsid w:val="00ED202C"/>
    <w:rsid w:val="00ED231D"/>
    <w:rsid w:val="00ED30C9"/>
    <w:rsid w:val="00ED345D"/>
    <w:rsid w:val="00ED377E"/>
    <w:rsid w:val="00ED40B4"/>
    <w:rsid w:val="00ED40BA"/>
    <w:rsid w:val="00ED41B7"/>
    <w:rsid w:val="00ED44AC"/>
    <w:rsid w:val="00ED4AE7"/>
    <w:rsid w:val="00ED4CB0"/>
    <w:rsid w:val="00ED4E81"/>
    <w:rsid w:val="00ED5406"/>
    <w:rsid w:val="00ED5B6A"/>
    <w:rsid w:val="00ED5D59"/>
    <w:rsid w:val="00ED60E2"/>
    <w:rsid w:val="00ED6DA9"/>
    <w:rsid w:val="00ED6E02"/>
    <w:rsid w:val="00ED7194"/>
    <w:rsid w:val="00ED71DC"/>
    <w:rsid w:val="00ED73D4"/>
    <w:rsid w:val="00ED757C"/>
    <w:rsid w:val="00ED7833"/>
    <w:rsid w:val="00ED794C"/>
    <w:rsid w:val="00EE0638"/>
    <w:rsid w:val="00EE084B"/>
    <w:rsid w:val="00EE0A8D"/>
    <w:rsid w:val="00EE0C1C"/>
    <w:rsid w:val="00EE0D7D"/>
    <w:rsid w:val="00EE0FFB"/>
    <w:rsid w:val="00EE10EF"/>
    <w:rsid w:val="00EE13C0"/>
    <w:rsid w:val="00EE1B88"/>
    <w:rsid w:val="00EE1EB4"/>
    <w:rsid w:val="00EE20CF"/>
    <w:rsid w:val="00EE2126"/>
    <w:rsid w:val="00EE26D6"/>
    <w:rsid w:val="00EE2831"/>
    <w:rsid w:val="00EE3AB6"/>
    <w:rsid w:val="00EE3D0C"/>
    <w:rsid w:val="00EE3D88"/>
    <w:rsid w:val="00EE414E"/>
    <w:rsid w:val="00EE4469"/>
    <w:rsid w:val="00EE49F5"/>
    <w:rsid w:val="00EE4C14"/>
    <w:rsid w:val="00EE5107"/>
    <w:rsid w:val="00EE52E1"/>
    <w:rsid w:val="00EE536C"/>
    <w:rsid w:val="00EE5848"/>
    <w:rsid w:val="00EE5D24"/>
    <w:rsid w:val="00EE5D81"/>
    <w:rsid w:val="00EE6088"/>
    <w:rsid w:val="00EE6099"/>
    <w:rsid w:val="00EE60EF"/>
    <w:rsid w:val="00EE6D15"/>
    <w:rsid w:val="00EE6D37"/>
    <w:rsid w:val="00EE7161"/>
    <w:rsid w:val="00EE740C"/>
    <w:rsid w:val="00EE75C3"/>
    <w:rsid w:val="00EE7B04"/>
    <w:rsid w:val="00EE7E85"/>
    <w:rsid w:val="00EE7EA2"/>
    <w:rsid w:val="00EF0290"/>
    <w:rsid w:val="00EF0399"/>
    <w:rsid w:val="00EF132D"/>
    <w:rsid w:val="00EF1B25"/>
    <w:rsid w:val="00EF223E"/>
    <w:rsid w:val="00EF2864"/>
    <w:rsid w:val="00EF291C"/>
    <w:rsid w:val="00EF2B30"/>
    <w:rsid w:val="00EF2CF9"/>
    <w:rsid w:val="00EF2F86"/>
    <w:rsid w:val="00EF3698"/>
    <w:rsid w:val="00EF37B0"/>
    <w:rsid w:val="00EF3CC5"/>
    <w:rsid w:val="00EF3EE3"/>
    <w:rsid w:val="00EF4855"/>
    <w:rsid w:val="00EF4E37"/>
    <w:rsid w:val="00EF528A"/>
    <w:rsid w:val="00EF564E"/>
    <w:rsid w:val="00EF5A15"/>
    <w:rsid w:val="00EF5ADF"/>
    <w:rsid w:val="00EF6455"/>
    <w:rsid w:val="00EF674E"/>
    <w:rsid w:val="00EF6825"/>
    <w:rsid w:val="00EF693C"/>
    <w:rsid w:val="00EF6CA7"/>
    <w:rsid w:val="00EF6D50"/>
    <w:rsid w:val="00EF7BDF"/>
    <w:rsid w:val="00EF7D5E"/>
    <w:rsid w:val="00F003A9"/>
    <w:rsid w:val="00F00450"/>
    <w:rsid w:val="00F006FB"/>
    <w:rsid w:val="00F0086B"/>
    <w:rsid w:val="00F00BE5"/>
    <w:rsid w:val="00F012FC"/>
    <w:rsid w:val="00F019DB"/>
    <w:rsid w:val="00F01AB4"/>
    <w:rsid w:val="00F01B76"/>
    <w:rsid w:val="00F0215E"/>
    <w:rsid w:val="00F02339"/>
    <w:rsid w:val="00F025A9"/>
    <w:rsid w:val="00F027C8"/>
    <w:rsid w:val="00F02825"/>
    <w:rsid w:val="00F0297D"/>
    <w:rsid w:val="00F02E82"/>
    <w:rsid w:val="00F03090"/>
    <w:rsid w:val="00F03888"/>
    <w:rsid w:val="00F0398B"/>
    <w:rsid w:val="00F0442D"/>
    <w:rsid w:val="00F0468E"/>
    <w:rsid w:val="00F047BB"/>
    <w:rsid w:val="00F05155"/>
    <w:rsid w:val="00F0587C"/>
    <w:rsid w:val="00F05D2E"/>
    <w:rsid w:val="00F05F73"/>
    <w:rsid w:val="00F06198"/>
    <w:rsid w:val="00F0661A"/>
    <w:rsid w:val="00F067AE"/>
    <w:rsid w:val="00F068EE"/>
    <w:rsid w:val="00F06E4F"/>
    <w:rsid w:val="00F06F8F"/>
    <w:rsid w:val="00F07596"/>
    <w:rsid w:val="00F07CC5"/>
    <w:rsid w:val="00F1008E"/>
    <w:rsid w:val="00F102E0"/>
    <w:rsid w:val="00F1147F"/>
    <w:rsid w:val="00F118E0"/>
    <w:rsid w:val="00F11D88"/>
    <w:rsid w:val="00F11DEE"/>
    <w:rsid w:val="00F11F2B"/>
    <w:rsid w:val="00F126E9"/>
    <w:rsid w:val="00F12840"/>
    <w:rsid w:val="00F12C21"/>
    <w:rsid w:val="00F12F49"/>
    <w:rsid w:val="00F13263"/>
    <w:rsid w:val="00F135A8"/>
    <w:rsid w:val="00F13997"/>
    <w:rsid w:val="00F13D34"/>
    <w:rsid w:val="00F14128"/>
    <w:rsid w:val="00F14218"/>
    <w:rsid w:val="00F14491"/>
    <w:rsid w:val="00F14E3C"/>
    <w:rsid w:val="00F151C4"/>
    <w:rsid w:val="00F1548D"/>
    <w:rsid w:val="00F15B7A"/>
    <w:rsid w:val="00F160E6"/>
    <w:rsid w:val="00F16277"/>
    <w:rsid w:val="00F164BB"/>
    <w:rsid w:val="00F16A7B"/>
    <w:rsid w:val="00F16C47"/>
    <w:rsid w:val="00F16FC3"/>
    <w:rsid w:val="00F17313"/>
    <w:rsid w:val="00F17D09"/>
    <w:rsid w:val="00F205BD"/>
    <w:rsid w:val="00F207E0"/>
    <w:rsid w:val="00F209AA"/>
    <w:rsid w:val="00F212C5"/>
    <w:rsid w:val="00F216C9"/>
    <w:rsid w:val="00F22017"/>
    <w:rsid w:val="00F22538"/>
    <w:rsid w:val="00F226EA"/>
    <w:rsid w:val="00F229D7"/>
    <w:rsid w:val="00F22C38"/>
    <w:rsid w:val="00F23570"/>
    <w:rsid w:val="00F23C0F"/>
    <w:rsid w:val="00F23F04"/>
    <w:rsid w:val="00F23FB1"/>
    <w:rsid w:val="00F242C4"/>
    <w:rsid w:val="00F248EA"/>
    <w:rsid w:val="00F24B3E"/>
    <w:rsid w:val="00F24C08"/>
    <w:rsid w:val="00F2538E"/>
    <w:rsid w:val="00F2553E"/>
    <w:rsid w:val="00F25872"/>
    <w:rsid w:val="00F266F4"/>
    <w:rsid w:val="00F26801"/>
    <w:rsid w:val="00F26A1F"/>
    <w:rsid w:val="00F27390"/>
    <w:rsid w:val="00F27813"/>
    <w:rsid w:val="00F27BC1"/>
    <w:rsid w:val="00F3112A"/>
    <w:rsid w:val="00F31296"/>
    <w:rsid w:val="00F31896"/>
    <w:rsid w:val="00F32144"/>
    <w:rsid w:val="00F32798"/>
    <w:rsid w:val="00F32895"/>
    <w:rsid w:val="00F332AA"/>
    <w:rsid w:val="00F333C6"/>
    <w:rsid w:val="00F33810"/>
    <w:rsid w:val="00F33B80"/>
    <w:rsid w:val="00F33FCC"/>
    <w:rsid w:val="00F34B70"/>
    <w:rsid w:val="00F34B81"/>
    <w:rsid w:val="00F36113"/>
    <w:rsid w:val="00F36D6F"/>
    <w:rsid w:val="00F36E7D"/>
    <w:rsid w:val="00F37335"/>
    <w:rsid w:val="00F374AD"/>
    <w:rsid w:val="00F37949"/>
    <w:rsid w:val="00F379A2"/>
    <w:rsid w:val="00F37A0B"/>
    <w:rsid w:val="00F3DD35"/>
    <w:rsid w:val="00F40046"/>
    <w:rsid w:val="00F4072B"/>
    <w:rsid w:val="00F4095D"/>
    <w:rsid w:val="00F4150C"/>
    <w:rsid w:val="00F42B18"/>
    <w:rsid w:val="00F43098"/>
    <w:rsid w:val="00F433E4"/>
    <w:rsid w:val="00F4351B"/>
    <w:rsid w:val="00F43951"/>
    <w:rsid w:val="00F4414E"/>
    <w:rsid w:val="00F442B0"/>
    <w:rsid w:val="00F4450E"/>
    <w:rsid w:val="00F44E09"/>
    <w:rsid w:val="00F44FB9"/>
    <w:rsid w:val="00F453F5"/>
    <w:rsid w:val="00F456B9"/>
    <w:rsid w:val="00F45BE3"/>
    <w:rsid w:val="00F45DAC"/>
    <w:rsid w:val="00F45EB0"/>
    <w:rsid w:val="00F4613B"/>
    <w:rsid w:val="00F463C3"/>
    <w:rsid w:val="00F4677E"/>
    <w:rsid w:val="00F471A9"/>
    <w:rsid w:val="00F47388"/>
    <w:rsid w:val="00F47674"/>
    <w:rsid w:val="00F476D5"/>
    <w:rsid w:val="00F47A22"/>
    <w:rsid w:val="00F47B8B"/>
    <w:rsid w:val="00F47EBC"/>
    <w:rsid w:val="00F5005E"/>
    <w:rsid w:val="00F5052D"/>
    <w:rsid w:val="00F513CD"/>
    <w:rsid w:val="00F517A7"/>
    <w:rsid w:val="00F517F3"/>
    <w:rsid w:val="00F5183C"/>
    <w:rsid w:val="00F51BD7"/>
    <w:rsid w:val="00F51BE9"/>
    <w:rsid w:val="00F51D5A"/>
    <w:rsid w:val="00F51E41"/>
    <w:rsid w:val="00F51ED0"/>
    <w:rsid w:val="00F51FD8"/>
    <w:rsid w:val="00F52127"/>
    <w:rsid w:val="00F521BE"/>
    <w:rsid w:val="00F52883"/>
    <w:rsid w:val="00F52A43"/>
    <w:rsid w:val="00F52B7D"/>
    <w:rsid w:val="00F52C80"/>
    <w:rsid w:val="00F52F80"/>
    <w:rsid w:val="00F53075"/>
    <w:rsid w:val="00F5390D"/>
    <w:rsid w:val="00F53BB8"/>
    <w:rsid w:val="00F53CF3"/>
    <w:rsid w:val="00F5431A"/>
    <w:rsid w:val="00F54DAF"/>
    <w:rsid w:val="00F55198"/>
    <w:rsid w:val="00F55387"/>
    <w:rsid w:val="00F55555"/>
    <w:rsid w:val="00F55830"/>
    <w:rsid w:val="00F55AB0"/>
    <w:rsid w:val="00F56077"/>
    <w:rsid w:val="00F563B7"/>
    <w:rsid w:val="00F56461"/>
    <w:rsid w:val="00F56619"/>
    <w:rsid w:val="00F56DE9"/>
    <w:rsid w:val="00F57429"/>
    <w:rsid w:val="00F57475"/>
    <w:rsid w:val="00F578F9"/>
    <w:rsid w:val="00F57BD6"/>
    <w:rsid w:val="00F57C8C"/>
    <w:rsid w:val="00F57F00"/>
    <w:rsid w:val="00F60141"/>
    <w:rsid w:val="00F6018B"/>
    <w:rsid w:val="00F60339"/>
    <w:rsid w:val="00F6034E"/>
    <w:rsid w:val="00F606F0"/>
    <w:rsid w:val="00F609A3"/>
    <w:rsid w:val="00F61233"/>
    <w:rsid w:val="00F61563"/>
    <w:rsid w:val="00F61CDD"/>
    <w:rsid w:val="00F6218D"/>
    <w:rsid w:val="00F62B77"/>
    <w:rsid w:val="00F62BC0"/>
    <w:rsid w:val="00F6340F"/>
    <w:rsid w:val="00F63457"/>
    <w:rsid w:val="00F634C9"/>
    <w:rsid w:val="00F6367C"/>
    <w:rsid w:val="00F637BB"/>
    <w:rsid w:val="00F646C2"/>
    <w:rsid w:val="00F653CD"/>
    <w:rsid w:val="00F6590A"/>
    <w:rsid w:val="00F66241"/>
    <w:rsid w:val="00F67048"/>
    <w:rsid w:val="00F676BC"/>
    <w:rsid w:val="00F67D1F"/>
    <w:rsid w:val="00F67EFE"/>
    <w:rsid w:val="00F70175"/>
    <w:rsid w:val="00F70556"/>
    <w:rsid w:val="00F705E9"/>
    <w:rsid w:val="00F70890"/>
    <w:rsid w:val="00F70C6C"/>
    <w:rsid w:val="00F715F9"/>
    <w:rsid w:val="00F71628"/>
    <w:rsid w:val="00F716F1"/>
    <w:rsid w:val="00F71B6D"/>
    <w:rsid w:val="00F71BFD"/>
    <w:rsid w:val="00F71EB7"/>
    <w:rsid w:val="00F72527"/>
    <w:rsid w:val="00F725C8"/>
    <w:rsid w:val="00F7281E"/>
    <w:rsid w:val="00F729CF"/>
    <w:rsid w:val="00F7330B"/>
    <w:rsid w:val="00F7390C"/>
    <w:rsid w:val="00F73F1E"/>
    <w:rsid w:val="00F73FD5"/>
    <w:rsid w:val="00F74015"/>
    <w:rsid w:val="00F74076"/>
    <w:rsid w:val="00F74495"/>
    <w:rsid w:val="00F74663"/>
    <w:rsid w:val="00F74909"/>
    <w:rsid w:val="00F74A5D"/>
    <w:rsid w:val="00F74DEE"/>
    <w:rsid w:val="00F74F9E"/>
    <w:rsid w:val="00F75AB7"/>
    <w:rsid w:val="00F75C07"/>
    <w:rsid w:val="00F75C53"/>
    <w:rsid w:val="00F75FFD"/>
    <w:rsid w:val="00F766C3"/>
    <w:rsid w:val="00F76A78"/>
    <w:rsid w:val="00F76AA8"/>
    <w:rsid w:val="00F76C76"/>
    <w:rsid w:val="00F770D8"/>
    <w:rsid w:val="00F7717D"/>
    <w:rsid w:val="00F772C1"/>
    <w:rsid w:val="00F773FB"/>
    <w:rsid w:val="00F77738"/>
    <w:rsid w:val="00F803E0"/>
    <w:rsid w:val="00F80CF8"/>
    <w:rsid w:val="00F810EF"/>
    <w:rsid w:val="00F8132E"/>
    <w:rsid w:val="00F819EB"/>
    <w:rsid w:val="00F824E9"/>
    <w:rsid w:val="00F82F02"/>
    <w:rsid w:val="00F830E7"/>
    <w:rsid w:val="00F83141"/>
    <w:rsid w:val="00F83949"/>
    <w:rsid w:val="00F83BDB"/>
    <w:rsid w:val="00F83DF4"/>
    <w:rsid w:val="00F83FB9"/>
    <w:rsid w:val="00F8426D"/>
    <w:rsid w:val="00F84725"/>
    <w:rsid w:val="00F84BE0"/>
    <w:rsid w:val="00F850EE"/>
    <w:rsid w:val="00F8536F"/>
    <w:rsid w:val="00F854FC"/>
    <w:rsid w:val="00F8572E"/>
    <w:rsid w:val="00F8595A"/>
    <w:rsid w:val="00F85B48"/>
    <w:rsid w:val="00F85D7D"/>
    <w:rsid w:val="00F86007"/>
    <w:rsid w:val="00F865DD"/>
    <w:rsid w:val="00F86E8B"/>
    <w:rsid w:val="00F87119"/>
    <w:rsid w:val="00F8735A"/>
    <w:rsid w:val="00F876FE"/>
    <w:rsid w:val="00F87F91"/>
    <w:rsid w:val="00F90286"/>
    <w:rsid w:val="00F907D5"/>
    <w:rsid w:val="00F909C0"/>
    <w:rsid w:val="00F90CC6"/>
    <w:rsid w:val="00F91080"/>
    <w:rsid w:val="00F91DFB"/>
    <w:rsid w:val="00F91EE1"/>
    <w:rsid w:val="00F92053"/>
    <w:rsid w:val="00F922A5"/>
    <w:rsid w:val="00F92C36"/>
    <w:rsid w:val="00F93ED6"/>
    <w:rsid w:val="00F93FD2"/>
    <w:rsid w:val="00F9435B"/>
    <w:rsid w:val="00F9531F"/>
    <w:rsid w:val="00F957EB"/>
    <w:rsid w:val="00F95D91"/>
    <w:rsid w:val="00F9603C"/>
    <w:rsid w:val="00F968EA"/>
    <w:rsid w:val="00F96A2C"/>
    <w:rsid w:val="00F96B26"/>
    <w:rsid w:val="00F96C51"/>
    <w:rsid w:val="00F96C53"/>
    <w:rsid w:val="00F96E1D"/>
    <w:rsid w:val="00F974EA"/>
    <w:rsid w:val="00F9780F"/>
    <w:rsid w:val="00F97928"/>
    <w:rsid w:val="00FA0114"/>
    <w:rsid w:val="00FA0125"/>
    <w:rsid w:val="00FA0AD2"/>
    <w:rsid w:val="00FA0CC1"/>
    <w:rsid w:val="00FA1111"/>
    <w:rsid w:val="00FA119D"/>
    <w:rsid w:val="00FA1355"/>
    <w:rsid w:val="00FA138E"/>
    <w:rsid w:val="00FA176A"/>
    <w:rsid w:val="00FA1C9C"/>
    <w:rsid w:val="00FA1E86"/>
    <w:rsid w:val="00FA214B"/>
    <w:rsid w:val="00FA2838"/>
    <w:rsid w:val="00FA301E"/>
    <w:rsid w:val="00FA30D9"/>
    <w:rsid w:val="00FA354E"/>
    <w:rsid w:val="00FA38E7"/>
    <w:rsid w:val="00FA3EA5"/>
    <w:rsid w:val="00FA4F2B"/>
    <w:rsid w:val="00FA5401"/>
    <w:rsid w:val="00FA5A17"/>
    <w:rsid w:val="00FA5F10"/>
    <w:rsid w:val="00FA6182"/>
    <w:rsid w:val="00FA6348"/>
    <w:rsid w:val="00FA68C0"/>
    <w:rsid w:val="00FA6916"/>
    <w:rsid w:val="00FA69B0"/>
    <w:rsid w:val="00FA6D17"/>
    <w:rsid w:val="00FA72DD"/>
    <w:rsid w:val="00FA76BE"/>
    <w:rsid w:val="00FA791A"/>
    <w:rsid w:val="00FB0F48"/>
    <w:rsid w:val="00FB1679"/>
    <w:rsid w:val="00FB17A0"/>
    <w:rsid w:val="00FB1829"/>
    <w:rsid w:val="00FB1A38"/>
    <w:rsid w:val="00FB1CA4"/>
    <w:rsid w:val="00FB2837"/>
    <w:rsid w:val="00FB288C"/>
    <w:rsid w:val="00FB2BED"/>
    <w:rsid w:val="00FB3614"/>
    <w:rsid w:val="00FB37C2"/>
    <w:rsid w:val="00FB37D7"/>
    <w:rsid w:val="00FB3F2E"/>
    <w:rsid w:val="00FB4310"/>
    <w:rsid w:val="00FB44A7"/>
    <w:rsid w:val="00FB4EB2"/>
    <w:rsid w:val="00FB595C"/>
    <w:rsid w:val="00FB5B09"/>
    <w:rsid w:val="00FB5CC9"/>
    <w:rsid w:val="00FB5D41"/>
    <w:rsid w:val="00FB61A4"/>
    <w:rsid w:val="00FB624F"/>
    <w:rsid w:val="00FB6468"/>
    <w:rsid w:val="00FB6903"/>
    <w:rsid w:val="00FB6FB4"/>
    <w:rsid w:val="00FB7631"/>
    <w:rsid w:val="00FB771B"/>
    <w:rsid w:val="00FB7FBF"/>
    <w:rsid w:val="00FC038A"/>
    <w:rsid w:val="00FC0F3F"/>
    <w:rsid w:val="00FC110C"/>
    <w:rsid w:val="00FC12AE"/>
    <w:rsid w:val="00FC1AB1"/>
    <w:rsid w:val="00FC1EAA"/>
    <w:rsid w:val="00FC1F42"/>
    <w:rsid w:val="00FC2223"/>
    <w:rsid w:val="00FC2486"/>
    <w:rsid w:val="00FC2492"/>
    <w:rsid w:val="00FC259F"/>
    <w:rsid w:val="00FC25F7"/>
    <w:rsid w:val="00FC26D1"/>
    <w:rsid w:val="00FC344A"/>
    <w:rsid w:val="00FC4045"/>
    <w:rsid w:val="00FC4102"/>
    <w:rsid w:val="00FC4679"/>
    <w:rsid w:val="00FC497F"/>
    <w:rsid w:val="00FC531F"/>
    <w:rsid w:val="00FC55B5"/>
    <w:rsid w:val="00FC5ACE"/>
    <w:rsid w:val="00FC5C59"/>
    <w:rsid w:val="00FC5FA5"/>
    <w:rsid w:val="00FC61D0"/>
    <w:rsid w:val="00FC61F8"/>
    <w:rsid w:val="00FC62A4"/>
    <w:rsid w:val="00FC62B0"/>
    <w:rsid w:val="00FC6628"/>
    <w:rsid w:val="00FC6842"/>
    <w:rsid w:val="00FC6957"/>
    <w:rsid w:val="00FC69DD"/>
    <w:rsid w:val="00FC6A92"/>
    <w:rsid w:val="00FC6D2C"/>
    <w:rsid w:val="00FC6D30"/>
    <w:rsid w:val="00FC6EE3"/>
    <w:rsid w:val="00FC76FE"/>
    <w:rsid w:val="00FC7C09"/>
    <w:rsid w:val="00FD046E"/>
    <w:rsid w:val="00FD05E4"/>
    <w:rsid w:val="00FD0A8F"/>
    <w:rsid w:val="00FD0B5E"/>
    <w:rsid w:val="00FD0BE8"/>
    <w:rsid w:val="00FD0C54"/>
    <w:rsid w:val="00FD1CEE"/>
    <w:rsid w:val="00FD244B"/>
    <w:rsid w:val="00FD265B"/>
    <w:rsid w:val="00FD2715"/>
    <w:rsid w:val="00FD2B6D"/>
    <w:rsid w:val="00FD3CE2"/>
    <w:rsid w:val="00FD3F72"/>
    <w:rsid w:val="00FD445E"/>
    <w:rsid w:val="00FD490B"/>
    <w:rsid w:val="00FD4EF0"/>
    <w:rsid w:val="00FD54F6"/>
    <w:rsid w:val="00FD5588"/>
    <w:rsid w:val="00FD6A85"/>
    <w:rsid w:val="00FE0104"/>
    <w:rsid w:val="00FE030D"/>
    <w:rsid w:val="00FE0A0C"/>
    <w:rsid w:val="00FE0D20"/>
    <w:rsid w:val="00FE1020"/>
    <w:rsid w:val="00FE11EC"/>
    <w:rsid w:val="00FE14AB"/>
    <w:rsid w:val="00FE1786"/>
    <w:rsid w:val="00FE1A11"/>
    <w:rsid w:val="00FE1B78"/>
    <w:rsid w:val="00FE1DC9"/>
    <w:rsid w:val="00FE2213"/>
    <w:rsid w:val="00FE2353"/>
    <w:rsid w:val="00FE246E"/>
    <w:rsid w:val="00FE248A"/>
    <w:rsid w:val="00FE2DDE"/>
    <w:rsid w:val="00FE2EEC"/>
    <w:rsid w:val="00FE33BC"/>
    <w:rsid w:val="00FE3636"/>
    <w:rsid w:val="00FE3821"/>
    <w:rsid w:val="00FE3B51"/>
    <w:rsid w:val="00FE3B58"/>
    <w:rsid w:val="00FE4506"/>
    <w:rsid w:val="00FE4922"/>
    <w:rsid w:val="00FE4E72"/>
    <w:rsid w:val="00FE4EAD"/>
    <w:rsid w:val="00FE542E"/>
    <w:rsid w:val="00FE5925"/>
    <w:rsid w:val="00FE600C"/>
    <w:rsid w:val="00FE651A"/>
    <w:rsid w:val="00FE655B"/>
    <w:rsid w:val="00FE68D0"/>
    <w:rsid w:val="00FE6E86"/>
    <w:rsid w:val="00FE7B3C"/>
    <w:rsid w:val="00FE7EA0"/>
    <w:rsid w:val="00FF0007"/>
    <w:rsid w:val="00FF0470"/>
    <w:rsid w:val="00FF04B2"/>
    <w:rsid w:val="00FF1747"/>
    <w:rsid w:val="00FF2344"/>
    <w:rsid w:val="00FF26FA"/>
    <w:rsid w:val="00FF2A2B"/>
    <w:rsid w:val="00FF2B3C"/>
    <w:rsid w:val="00FF2D75"/>
    <w:rsid w:val="00FF320D"/>
    <w:rsid w:val="00FF3387"/>
    <w:rsid w:val="00FF3561"/>
    <w:rsid w:val="00FF3D1D"/>
    <w:rsid w:val="00FF3F7D"/>
    <w:rsid w:val="00FF406D"/>
    <w:rsid w:val="00FF4128"/>
    <w:rsid w:val="00FF4784"/>
    <w:rsid w:val="00FF4813"/>
    <w:rsid w:val="00FF48E7"/>
    <w:rsid w:val="00FF4A50"/>
    <w:rsid w:val="00FF5234"/>
    <w:rsid w:val="00FF5A33"/>
    <w:rsid w:val="00FF5D5E"/>
    <w:rsid w:val="00FF5EE5"/>
    <w:rsid w:val="00FF5FB1"/>
    <w:rsid w:val="00FF7080"/>
    <w:rsid w:val="00FF7089"/>
    <w:rsid w:val="00FF7132"/>
    <w:rsid w:val="00FF7291"/>
    <w:rsid w:val="00FF7447"/>
    <w:rsid w:val="00FF7C3E"/>
    <w:rsid w:val="0124B7ED"/>
    <w:rsid w:val="0160814D"/>
    <w:rsid w:val="01ABED50"/>
    <w:rsid w:val="01F5BA5F"/>
    <w:rsid w:val="0229F3B2"/>
    <w:rsid w:val="0271E47A"/>
    <w:rsid w:val="039BD43A"/>
    <w:rsid w:val="03F73195"/>
    <w:rsid w:val="03FB964C"/>
    <w:rsid w:val="041BD979"/>
    <w:rsid w:val="04339FED"/>
    <w:rsid w:val="0474FBCC"/>
    <w:rsid w:val="052BAB3F"/>
    <w:rsid w:val="05D87AFC"/>
    <w:rsid w:val="0656D839"/>
    <w:rsid w:val="066AF404"/>
    <w:rsid w:val="06DD3E3E"/>
    <w:rsid w:val="070939DD"/>
    <w:rsid w:val="071504A5"/>
    <w:rsid w:val="0731F149"/>
    <w:rsid w:val="0772AE09"/>
    <w:rsid w:val="077975B5"/>
    <w:rsid w:val="0784278C"/>
    <w:rsid w:val="07A337D9"/>
    <w:rsid w:val="07A4630B"/>
    <w:rsid w:val="07C0E8E8"/>
    <w:rsid w:val="081D8966"/>
    <w:rsid w:val="08554D7B"/>
    <w:rsid w:val="0893BD33"/>
    <w:rsid w:val="08CEBA66"/>
    <w:rsid w:val="08D1F950"/>
    <w:rsid w:val="092404CC"/>
    <w:rsid w:val="0964DA6D"/>
    <w:rsid w:val="096AEC75"/>
    <w:rsid w:val="096FFB01"/>
    <w:rsid w:val="0974C807"/>
    <w:rsid w:val="099BBD4C"/>
    <w:rsid w:val="09E41365"/>
    <w:rsid w:val="0AA629C4"/>
    <w:rsid w:val="0AAA8B59"/>
    <w:rsid w:val="0AEA8219"/>
    <w:rsid w:val="0B15CAE1"/>
    <w:rsid w:val="0B861874"/>
    <w:rsid w:val="0BDF8588"/>
    <w:rsid w:val="0C03A443"/>
    <w:rsid w:val="0C3362AA"/>
    <w:rsid w:val="0C3964A0"/>
    <w:rsid w:val="0C783CAF"/>
    <w:rsid w:val="0C793090"/>
    <w:rsid w:val="0C7FB44A"/>
    <w:rsid w:val="0C8964D7"/>
    <w:rsid w:val="0CBB2992"/>
    <w:rsid w:val="0D0AA6BE"/>
    <w:rsid w:val="0D0B498F"/>
    <w:rsid w:val="0D46473B"/>
    <w:rsid w:val="0D594F7B"/>
    <w:rsid w:val="0D6FE6C2"/>
    <w:rsid w:val="0D9F76EA"/>
    <w:rsid w:val="0DF01AA1"/>
    <w:rsid w:val="0E329AC5"/>
    <w:rsid w:val="0E348F2A"/>
    <w:rsid w:val="0E388AA4"/>
    <w:rsid w:val="0E7463E4"/>
    <w:rsid w:val="0F1B25E2"/>
    <w:rsid w:val="0F1CA3B4"/>
    <w:rsid w:val="0FF35716"/>
    <w:rsid w:val="105ED094"/>
    <w:rsid w:val="10A9159D"/>
    <w:rsid w:val="10DFF75C"/>
    <w:rsid w:val="110048BA"/>
    <w:rsid w:val="11146FAC"/>
    <w:rsid w:val="114C0D8B"/>
    <w:rsid w:val="11808F96"/>
    <w:rsid w:val="11B80481"/>
    <w:rsid w:val="121943CB"/>
    <w:rsid w:val="1293CB16"/>
    <w:rsid w:val="12A5CB06"/>
    <w:rsid w:val="12A9B7FC"/>
    <w:rsid w:val="12BFE5EB"/>
    <w:rsid w:val="12C235E4"/>
    <w:rsid w:val="12CCED3C"/>
    <w:rsid w:val="13007AE7"/>
    <w:rsid w:val="1308B8E2"/>
    <w:rsid w:val="13AB298B"/>
    <w:rsid w:val="13CF4E46"/>
    <w:rsid w:val="13FA2BD0"/>
    <w:rsid w:val="140CC892"/>
    <w:rsid w:val="147BD0D3"/>
    <w:rsid w:val="148D2CD8"/>
    <w:rsid w:val="14D9FB7B"/>
    <w:rsid w:val="1517526D"/>
    <w:rsid w:val="151B236F"/>
    <w:rsid w:val="15401002"/>
    <w:rsid w:val="154CC865"/>
    <w:rsid w:val="1559D948"/>
    <w:rsid w:val="156582E5"/>
    <w:rsid w:val="16D80945"/>
    <w:rsid w:val="16F337E9"/>
    <w:rsid w:val="1720D9AC"/>
    <w:rsid w:val="173258F3"/>
    <w:rsid w:val="174A3EA6"/>
    <w:rsid w:val="17675494"/>
    <w:rsid w:val="1769A7CE"/>
    <w:rsid w:val="17AB8C2D"/>
    <w:rsid w:val="17F38EBE"/>
    <w:rsid w:val="189D7991"/>
    <w:rsid w:val="189E01CF"/>
    <w:rsid w:val="18B2E903"/>
    <w:rsid w:val="18FD3203"/>
    <w:rsid w:val="19426588"/>
    <w:rsid w:val="195AF5A8"/>
    <w:rsid w:val="195CFD22"/>
    <w:rsid w:val="19D2FE79"/>
    <w:rsid w:val="1A21EF06"/>
    <w:rsid w:val="1A2829A4"/>
    <w:rsid w:val="1A355751"/>
    <w:rsid w:val="1AD36306"/>
    <w:rsid w:val="1B03C291"/>
    <w:rsid w:val="1B59EB65"/>
    <w:rsid w:val="1B849F6E"/>
    <w:rsid w:val="1BBA358C"/>
    <w:rsid w:val="1BEF6440"/>
    <w:rsid w:val="1C16F34D"/>
    <w:rsid w:val="1C4256E0"/>
    <w:rsid w:val="1C49B298"/>
    <w:rsid w:val="1C5CE621"/>
    <w:rsid w:val="1CC88BD2"/>
    <w:rsid w:val="1E3EE569"/>
    <w:rsid w:val="1E524443"/>
    <w:rsid w:val="1E54C215"/>
    <w:rsid w:val="1E84AEC2"/>
    <w:rsid w:val="1EA75BF6"/>
    <w:rsid w:val="1EAE23C8"/>
    <w:rsid w:val="1F1C7683"/>
    <w:rsid w:val="1F93DA04"/>
    <w:rsid w:val="1FF20CC1"/>
    <w:rsid w:val="20235DA8"/>
    <w:rsid w:val="20B34676"/>
    <w:rsid w:val="20C38AFA"/>
    <w:rsid w:val="20D9A584"/>
    <w:rsid w:val="20E365FE"/>
    <w:rsid w:val="2116B73A"/>
    <w:rsid w:val="2155C435"/>
    <w:rsid w:val="218F1912"/>
    <w:rsid w:val="223D1EBD"/>
    <w:rsid w:val="226EE75E"/>
    <w:rsid w:val="22C666B7"/>
    <w:rsid w:val="22D43114"/>
    <w:rsid w:val="233D02B9"/>
    <w:rsid w:val="23419287"/>
    <w:rsid w:val="239FC252"/>
    <w:rsid w:val="249244DB"/>
    <w:rsid w:val="24D07E2F"/>
    <w:rsid w:val="25321283"/>
    <w:rsid w:val="25896A14"/>
    <w:rsid w:val="259952AC"/>
    <w:rsid w:val="26103034"/>
    <w:rsid w:val="26FB0654"/>
    <w:rsid w:val="2714C22F"/>
    <w:rsid w:val="27760BFE"/>
    <w:rsid w:val="2799BBFD"/>
    <w:rsid w:val="27E1C9A3"/>
    <w:rsid w:val="27EF76C5"/>
    <w:rsid w:val="27F2A6AC"/>
    <w:rsid w:val="28384C1C"/>
    <w:rsid w:val="2860F960"/>
    <w:rsid w:val="28BD6191"/>
    <w:rsid w:val="28D6B647"/>
    <w:rsid w:val="2944590F"/>
    <w:rsid w:val="29E28672"/>
    <w:rsid w:val="2A155B47"/>
    <w:rsid w:val="2A1E031F"/>
    <w:rsid w:val="2AEFA297"/>
    <w:rsid w:val="2B16F9B5"/>
    <w:rsid w:val="2B36D60E"/>
    <w:rsid w:val="2B52668A"/>
    <w:rsid w:val="2B5AEF43"/>
    <w:rsid w:val="2B891E81"/>
    <w:rsid w:val="2CC0D8AB"/>
    <w:rsid w:val="2CE50839"/>
    <w:rsid w:val="2CEA26E7"/>
    <w:rsid w:val="2D556C8A"/>
    <w:rsid w:val="2D6E197C"/>
    <w:rsid w:val="2D7AB097"/>
    <w:rsid w:val="2D8B8CD4"/>
    <w:rsid w:val="2D985F9D"/>
    <w:rsid w:val="2E92DBF3"/>
    <w:rsid w:val="2EB90DD2"/>
    <w:rsid w:val="2EC28E0D"/>
    <w:rsid w:val="2EC8A24A"/>
    <w:rsid w:val="2EF9CDDC"/>
    <w:rsid w:val="2F19E939"/>
    <w:rsid w:val="2F28CA34"/>
    <w:rsid w:val="2F66AB38"/>
    <w:rsid w:val="2FFFECAA"/>
    <w:rsid w:val="30471EC4"/>
    <w:rsid w:val="3051236A"/>
    <w:rsid w:val="30B8D0C6"/>
    <w:rsid w:val="31529483"/>
    <w:rsid w:val="31B28408"/>
    <w:rsid w:val="320A1901"/>
    <w:rsid w:val="32427E2C"/>
    <w:rsid w:val="32447254"/>
    <w:rsid w:val="32495B5F"/>
    <w:rsid w:val="325C6B7A"/>
    <w:rsid w:val="32852139"/>
    <w:rsid w:val="328A1F75"/>
    <w:rsid w:val="328DE691"/>
    <w:rsid w:val="32DD839F"/>
    <w:rsid w:val="338DFB69"/>
    <w:rsid w:val="33985A4A"/>
    <w:rsid w:val="33B5B346"/>
    <w:rsid w:val="33C61BB4"/>
    <w:rsid w:val="3439825A"/>
    <w:rsid w:val="34743F7C"/>
    <w:rsid w:val="348BE64B"/>
    <w:rsid w:val="349DB993"/>
    <w:rsid w:val="34B9E92A"/>
    <w:rsid w:val="352B68EE"/>
    <w:rsid w:val="35307C72"/>
    <w:rsid w:val="358CD06F"/>
    <w:rsid w:val="3593129E"/>
    <w:rsid w:val="35E250EC"/>
    <w:rsid w:val="36069825"/>
    <w:rsid w:val="362D85FE"/>
    <w:rsid w:val="36480885"/>
    <w:rsid w:val="369189CB"/>
    <w:rsid w:val="36B9D33A"/>
    <w:rsid w:val="36FC0DB0"/>
    <w:rsid w:val="371F3A17"/>
    <w:rsid w:val="37520CA5"/>
    <w:rsid w:val="3760D6F8"/>
    <w:rsid w:val="3786945F"/>
    <w:rsid w:val="37D5923F"/>
    <w:rsid w:val="37F1A499"/>
    <w:rsid w:val="380102EE"/>
    <w:rsid w:val="38C60F1E"/>
    <w:rsid w:val="38DACCA7"/>
    <w:rsid w:val="394ECAAC"/>
    <w:rsid w:val="397A7CEF"/>
    <w:rsid w:val="39ECF11B"/>
    <w:rsid w:val="3A9EF3A4"/>
    <w:rsid w:val="3AB33F37"/>
    <w:rsid w:val="3AF570A2"/>
    <w:rsid w:val="3B1AF957"/>
    <w:rsid w:val="3B956913"/>
    <w:rsid w:val="3BBEE45B"/>
    <w:rsid w:val="3BE090D5"/>
    <w:rsid w:val="3C67CD01"/>
    <w:rsid w:val="3C94F653"/>
    <w:rsid w:val="3CB404C9"/>
    <w:rsid w:val="3CC7DC58"/>
    <w:rsid w:val="3CC813D6"/>
    <w:rsid w:val="3D01B956"/>
    <w:rsid w:val="3D0FFD57"/>
    <w:rsid w:val="3D52CD3E"/>
    <w:rsid w:val="3D7DB2B6"/>
    <w:rsid w:val="3DADA29D"/>
    <w:rsid w:val="3DBEDFAF"/>
    <w:rsid w:val="3DD28C1D"/>
    <w:rsid w:val="3E38546D"/>
    <w:rsid w:val="3E41456B"/>
    <w:rsid w:val="3E5ED7E5"/>
    <w:rsid w:val="3E6EBAE7"/>
    <w:rsid w:val="3E90627C"/>
    <w:rsid w:val="3EDB5415"/>
    <w:rsid w:val="3EDCF13A"/>
    <w:rsid w:val="3F17E497"/>
    <w:rsid w:val="3F25BBFB"/>
    <w:rsid w:val="3F2DD048"/>
    <w:rsid w:val="3FEB9789"/>
    <w:rsid w:val="3FF39E53"/>
    <w:rsid w:val="40221D93"/>
    <w:rsid w:val="404E6DA6"/>
    <w:rsid w:val="40635554"/>
    <w:rsid w:val="40803BE4"/>
    <w:rsid w:val="40A02D6F"/>
    <w:rsid w:val="40C0770A"/>
    <w:rsid w:val="40F7F67C"/>
    <w:rsid w:val="41469E93"/>
    <w:rsid w:val="41AD8EDA"/>
    <w:rsid w:val="41F41DCC"/>
    <w:rsid w:val="423B19DE"/>
    <w:rsid w:val="42A3CA01"/>
    <w:rsid w:val="42C23B0C"/>
    <w:rsid w:val="42F06129"/>
    <w:rsid w:val="42FF6AD4"/>
    <w:rsid w:val="4344BA40"/>
    <w:rsid w:val="43744862"/>
    <w:rsid w:val="43CF0220"/>
    <w:rsid w:val="43DACB45"/>
    <w:rsid w:val="4471C1C3"/>
    <w:rsid w:val="44797C2C"/>
    <w:rsid w:val="448352AA"/>
    <w:rsid w:val="44A6819D"/>
    <w:rsid w:val="44BC0EFC"/>
    <w:rsid w:val="454D727B"/>
    <w:rsid w:val="461D2CDB"/>
    <w:rsid w:val="46A486A4"/>
    <w:rsid w:val="478E7948"/>
    <w:rsid w:val="4795E888"/>
    <w:rsid w:val="47D6C8C9"/>
    <w:rsid w:val="48A93820"/>
    <w:rsid w:val="48B54218"/>
    <w:rsid w:val="49232657"/>
    <w:rsid w:val="4957F592"/>
    <w:rsid w:val="49884954"/>
    <w:rsid w:val="49BAE1B5"/>
    <w:rsid w:val="49D07B25"/>
    <w:rsid w:val="4AF2ED38"/>
    <w:rsid w:val="4B173CDE"/>
    <w:rsid w:val="4B5BAA7E"/>
    <w:rsid w:val="4BB5B985"/>
    <w:rsid w:val="4BBA004B"/>
    <w:rsid w:val="4BE21C8F"/>
    <w:rsid w:val="4BE31C80"/>
    <w:rsid w:val="4BE57BF6"/>
    <w:rsid w:val="4C124167"/>
    <w:rsid w:val="4C541AA5"/>
    <w:rsid w:val="4C82AD0E"/>
    <w:rsid w:val="4C91FCA0"/>
    <w:rsid w:val="4CA67039"/>
    <w:rsid w:val="4D38FB59"/>
    <w:rsid w:val="4D67D95A"/>
    <w:rsid w:val="4E0DC669"/>
    <w:rsid w:val="4E1E0BCB"/>
    <w:rsid w:val="4E2DEA18"/>
    <w:rsid w:val="4E82B584"/>
    <w:rsid w:val="4EB8AC1E"/>
    <w:rsid w:val="4EC9A545"/>
    <w:rsid w:val="4EE184C1"/>
    <w:rsid w:val="4EFC1936"/>
    <w:rsid w:val="4F02E433"/>
    <w:rsid w:val="4F0F2AD0"/>
    <w:rsid w:val="4F4139E0"/>
    <w:rsid w:val="4F97603C"/>
    <w:rsid w:val="4FA826CB"/>
    <w:rsid w:val="5003D5A2"/>
    <w:rsid w:val="50515FE6"/>
    <w:rsid w:val="5090DBC1"/>
    <w:rsid w:val="50C3F2E4"/>
    <w:rsid w:val="50DFBD07"/>
    <w:rsid w:val="51A26BC5"/>
    <w:rsid w:val="51A6FD20"/>
    <w:rsid w:val="5200CEEF"/>
    <w:rsid w:val="52505CFD"/>
    <w:rsid w:val="52F2FE38"/>
    <w:rsid w:val="5362616F"/>
    <w:rsid w:val="53CDBEEE"/>
    <w:rsid w:val="53CFD4EB"/>
    <w:rsid w:val="5428C503"/>
    <w:rsid w:val="542B4907"/>
    <w:rsid w:val="551DA50E"/>
    <w:rsid w:val="554AEF8B"/>
    <w:rsid w:val="554CD420"/>
    <w:rsid w:val="5578D7F5"/>
    <w:rsid w:val="5593599B"/>
    <w:rsid w:val="55D70912"/>
    <w:rsid w:val="5655DCC2"/>
    <w:rsid w:val="56FA768C"/>
    <w:rsid w:val="56FB01BA"/>
    <w:rsid w:val="57229FA6"/>
    <w:rsid w:val="577145AC"/>
    <w:rsid w:val="577F8FC8"/>
    <w:rsid w:val="578EAAEB"/>
    <w:rsid w:val="579F86E5"/>
    <w:rsid w:val="57BFAC99"/>
    <w:rsid w:val="57D614A3"/>
    <w:rsid w:val="58008547"/>
    <w:rsid w:val="58958BB2"/>
    <w:rsid w:val="58A362CC"/>
    <w:rsid w:val="58E47FD2"/>
    <w:rsid w:val="58ED76DE"/>
    <w:rsid w:val="598DADAE"/>
    <w:rsid w:val="59A48C54"/>
    <w:rsid w:val="5A2184E7"/>
    <w:rsid w:val="5A403470"/>
    <w:rsid w:val="5A461180"/>
    <w:rsid w:val="5A6D5D50"/>
    <w:rsid w:val="5AA4BA24"/>
    <w:rsid w:val="5AFE3568"/>
    <w:rsid w:val="5B07138B"/>
    <w:rsid w:val="5B31A300"/>
    <w:rsid w:val="5B9F75C0"/>
    <w:rsid w:val="5BEE2891"/>
    <w:rsid w:val="5BEFE88E"/>
    <w:rsid w:val="5BFB6BC1"/>
    <w:rsid w:val="5C29EF60"/>
    <w:rsid w:val="5C2BEE8B"/>
    <w:rsid w:val="5C8B3425"/>
    <w:rsid w:val="5CA485E6"/>
    <w:rsid w:val="5D26E4FE"/>
    <w:rsid w:val="5D4B3CF8"/>
    <w:rsid w:val="5D891BD8"/>
    <w:rsid w:val="5E5921EC"/>
    <w:rsid w:val="5ED9EF34"/>
    <w:rsid w:val="5EDBA1CC"/>
    <w:rsid w:val="5F178066"/>
    <w:rsid w:val="5F42715E"/>
    <w:rsid w:val="5F4D1A0F"/>
    <w:rsid w:val="5F5692E2"/>
    <w:rsid w:val="5FAD5457"/>
    <w:rsid w:val="600B11BA"/>
    <w:rsid w:val="60133A29"/>
    <w:rsid w:val="605357B7"/>
    <w:rsid w:val="605BE1D6"/>
    <w:rsid w:val="6068F383"/>
    <w:rsid w:val="6185979C"/>
    <w:rsid w:val="61BA6D9C"/>
    <w:rsid w:val="61CA8F3D"/>
    <w:rsid w:val="61D8FAB1"/>
    <w:rsid w:val="6207E5C3"/>
    <w:rsid w:val="6228DBD7"/>
    <w:rsid w:val="622AE2A7"/>
    <w:rsid w:val="624F0F17"/>
    <w:rsid w:val="632447EC"/>
    <w:rsid w:val="6331F095"/>
    <w:rsid w:val="63693947"/>
    <w:rsid w:val="6374875B"/>
    <w:rsid w:val="63E2B52F"/>
    <w:rsid w:val="63E38095"/>
    <w:rsid w:val="6405D992"/>
    <w:rsid w:val="64103CB9"/>
    <w:rsid w:val="641B2FE4"/>
    <w:rsid w:val="65637EDD"/>
    <w:rsid w:val="6599959A"/>
    <w:rsid w:val="65A90808"/>
    <w:rsid w:val="65B35CE7"/>
    <w:rsid w:val="65C3EFD8"/>
    <w:rsid w:val="65EFAA46"/>
    <w:rsid w:val="664112C1"/>
    <w:rsid w:val="66F30A02"/>
    <w:rsid w:val="673094CB"/>
    <w:rsid w:val="67A5ACE1"/>
    <w:rsid w:val="68283A7F"/>
    <w:rsid w:val="683929E9"/>
    <w:rsid w:val="68465633"/>
    <w:rsid w:val="6866EE2A"/>
    <w:rsid w:val="6883D342"/>
    <w:rsid w:val="689F8882"/>
    <w:rsid w:val="69809026"/>
    <w:rsid w:val="69873FFB"/>
    <w:rsid w:val="69F70E3D"/>
    <w:rsid w:val="6A8BEA47"/>
    <w:rsid w:val="6AA2B7AD"/>
    <w:rsid w:val="6AE2D370"/>
    <w:rsid w:val="6B136D35"/>
    <w:rsid w:val="6B45F126"/>
    <w:rsid w:val="6B521019"/>
    <w:rsid w:val="6B877892"/>
    <w:rsid w:val="6B8A8850"/>
    <w:rsid w:val="6BEBFCF1"/>
    <w:rsid w:val="6BF46A88"/>
    <w:rsid w:val="6C82E63F"/>
    <w:rsid w:val="6CEDB00E"/>
    <w:rsid w:val="6D3C476C"/>
    <w:rsid w:val="6D7CCEAA"/>
    <w:rsid w:val="6DFC852C"/>
    <w:rsid w:val="6E04E0A6"/>
    <w:rsid w:val="6E0F648C"/>
    <w:rsid w:val="6E57AEE0"/>
    <w:rsid w:val="6E67EB88"/>
    <w:rsid w:val="6E866CF5"/>
    <w:rsid w:val="6EA263B4"/>
    <w:rsid w:val="6EBA99E2"/>
    <w:rsid w:val="6F23582D"/>
    <w:rsid w:val="6F364AAA"/>
    <w:rsid w:val="705A4B4F"/>
    <w:rsid w:val="708E719E"/>
    <w:rsid w:val="70CB4516"/>
    <w:rsid w:val="70EF01C0"/>
    <w:rsid w:val="714D7DB8"/>
    <w:rsid w:val="7183B499"/>
    <w:rsid w:val="7187C1E6"/>
    <w:rsid w:val="71C2685D"/>
    <w:rsid w:val="71CAC6C8"/>
    <w:rsid w:val="71E04E7F"/>
    <w:rsid w:val="71E3CA21"/>
    <w:rsid w:val="720C273A"/>
    <w:rsid w:val="7230C025"/>
    <w:rsid w:val="7235B681"/>
    <w:rsid w:val="72367317"/>
    <w:rsid w:val="726FBE3B"/>
    <w:rsid w:val="727DF1E8"/>
    <w:rsid w:val="728D5C47"/>
    <w:rsid w:val="72D90FB7"/>
    <w:rsid w:val="7311A34E"/>
    <w:rsid w:val="7340BFF9"/>
    <w:rsid w:val="73B93D8F"/>
    <w:rsid w:val="73D0EDF1"/>
    <w:rsid w:val="73D57BF3"/>
    <w:rsid w:val="742C6301"/>
    <w:rsid w:val="74492D89"/>
    <w:rsid w:val="7484A00E"/>
    <w:rsid w:val="74B7C583"/>
    <w:rsid w:val="74C29B6C"/>
    <w:rsid w:val="74CA8481"/>
    <w:rsid w:val="74CA9B87"/>
    <w:rsid w:val="74F5F366"/>
    <w:rsid w:val="7502E940"/>
    <w:rsid w:val="75235AA6"/>
    <w:rsid w:val="757E3208"/>
    <w:rsid w:val="75DAE208"/>
    <w:rsid w:val="7627320B"/>
    <w:rsid w:val="763EAB67"/>
    <w:rsid w:val="76D753B2"/>
    <w:rsid w:val="76DE4C3B"/>
    <w:rsid w:val="774DEFC3"/>
    <w:rsid w:val="7759E20D"/>
    <w:rsid w:val="77C35E5F"/>
    <w:rsid w:val="77F2857B"/>
    <w:rsid w:val="78E2D3AE"/>
    <w:rsid w:val="7902BB09"/>
    <w:rsid w:val="79283967"/>
    <w:rsid w:val="7935B466"/>
    <w:rsid w:val="79456369"/>
    <w:rsid w:val="7954E7F3"/>
    <w:rsid w:val="79BA73B7"/>
    <w:rsid w:val="79E26F6D"/>
    <w:rsid w:val="7A184A3A"/>
    <w:rsid w:val="7A24AB33"/>
    <w:rsid w:val="7A2657AB"/>
    <w:rsid w:val="7A5409CD"/>
    <w:rsid w:val="7A7EBEC9"/>
    <w:rsid w:val="7A80139C"/>
    <w:rsid w:val="7AA9FF05"/>
    <w:rsid w:val="7AB1C424"/>
    <w:rsid w:val="7B3AE8D2"/>
    <w:rsid w:val="7C709B57"/>
    <w:rsid w:val="7D107ED2"/>
    <w:rsid w:val="7D4916AC"/>
    <w:rsid w:val="7D4DA6FD"/>
    <w:rsid w:val="7D981649"/>
    <w:rsid w:val="7DD7A884"/>
    <w:rsid w:val="7E156914"/>
    <w:rsid w:val="7E226548"/>
    <w:rsid w:val="7E69E1D3"/>
    <w:rsid w:val="7E7E3A00"/>
    <w:rsid w:val="7E9A2BE3"/>
    <w:rsid w:val="7ECC4CE7"/>
    <w:rsid w:val="7ED27745"/>
    <w:rsid w:val="7EDA347E"/>
    <w:rsid w:val="7F0F1F43"/>
    <w:rsid w:val="7F3D552D"/>
    <w:rsid w:val="7FC34C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BD4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3" w:unhideWhenUsed="1" w:qFormat="1"/>
    <w:lsdException w:name="List Number 3" w:semiHidden="1" w:uiPriority="4" w:unhideWhenUsed="1" w:qFormat="1"/>
    <w:lsdException w:name="List Number 4" w:semiHidden="1" w:unhideWhenUsed="1"/>
    <w:lsdException w:name="List Number 5" w:semiHidden="1"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6"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F71BFD"/>
    <w:rPr>
      <w:rFonts w:ascii="Arial" w:hAnsi="Arial"/>
    </w:rPr>
  </w:style>
  <w:style w:type="paragraph" w:styleId="Heading1">
    <w:name w:val="heading 1"/>
    <w:aliases w:val="Aetat1,Arial 14 Fett,Arial 14 Fett1,Arial 14 Fett11,Arial 14 Fett2,Arial 14 Fett21,Arial 14 Fett3,Benyttes ikke!,H1,Haavind Heading 1,Heading V,Heading V1,Heading V2,Hovedbl,Hovedblokk,Hovedblokk1,Main title,NCAS HEADING 1,TF-Overskrift 1"/>
    <w:next w:val="BodyText"/>
    <w:link w:val="Heading1Char"/>
    <w:uiPriority w:val="1"/>
    <w:qFormat/>
    <w:rsid w:val="00601A0F"/>
    <w:pPr>
      <w:keepNext/>
      <w:numPr>
        <w:numId w:val="11"/>
      </w:numPr>
      <w:spacing w:before="360" w:after="240" w:line="264" w:lineRule="auto"/>
      <w:outlineLvl w:val="0"/>
    </w:pPr>
    <w:rPr>
      <w:rFonts w:ascii="Arial" w:eastAsiaTheme="majorEastAsia" w:hAnsi="Arial" w:cs="Arial"/>
      <w:b/>
      <w:caps/>
      <w:szCs w:val="32"/>
      <w:lang w:val="nb-NO"/>
    </w:rPr>
  </w:style>
  <w:style w:type="paragraph" w:styleId="Heading2">
    <w:name w:val="heading 2"/>
    <w:aliases w:val="2 headline,Arial 12 Fett Kursiv,Arial 12 Fett Kursiv1,Arial 12 Fett Kursiv11,Arial 12 Fett Kursiv2,Arial 12 Fett Kursiv3,Arial 12 Fett Kursiv4,GD nivå 1,H2,HD2,HD2 Char,Heading EMC-2,Paragraph Level 2 Haavind,Paragraph level 2 Haavind"/>
    <w:link w:val="Heading2Char"/>
    <w:uiPriority w:val="1"/>
    <w:unhideWhenUsed/>
    <w:qFormat/>
    <w:rsid w:val="00DE7059"/>
    <w:pPr>
      <w:numPr>
        <w:ilvl w:val="1"/>
        <w:numId w:val="11"/>
      </w:numPr>
      <w:spacing w:before="240" w:after="240" w:line="264" w:lineRule="auto"/>
      <w:outlineLvl w:val="1"/>
    </w:pPr>
    <w:rPr>
      <w:rFonts w:ascii="Arial" w:eastAsiaTheme="majorEastAsia" w:hAnsi="Arial" w:cs="Arial"/>
      <w:szCs w:val="26"/>
      <w:lang w:val="nb-NO"/>
    </w:rPr>
  </w:style>
  <w:style w:type="paragraph" w:styleId="Heading3">
    <w:name w:val="heading 3"/>
    <w:aliases w:val="Arial 12 Fett,Arial 12 Fett1,Arial 12 Fett11,Arial 12 Fett2,Arial 12 Fett3,Arial 12 Fett4,Arial 12 Fett5,GD nivå 1.1,H3,Heading 3 - dbc,NCAS Heading 3,PLS,Paragraph Level 3 Haavind,TF-Overskrift 2,TF-Overskrift 3,Underkap.,Underkap.1,e,h3"/>
    <w:link w:val="Heading3Char"/>
    <w:uiPriority w:val="1"/>
    <w:unhideWhenUsed/>
    <w:qFormat/>
    <w:rsid w:val="00DE7059"/>
    <w:pPr>
      <w:numPr>
        <w:ilvl w:val="2"/>
        <w:numId w:val="11"/>
      </w:numPr>
      <w:spacing w:before="240" w:after="240" w:line="264" w:lineRule="auto"/>
      <w:outlineLvl w:val="2"/>
    </w:pPr>
    <w:rPr>
      <w:rFonts w:ascii="Arial" w:eastAsiaTheme="majorEastAsia" w:hAnsi="Arial" w:cs="Arial"/>
      <w:szCs w:val="24"/>
      <w:lang w:val="nb-NO"/>
    </w:rPr>
  </w:style>
  <w:style w:type="paragraph" w:styleId="Heading4">
    <w:name w:val="heading 4"/>
    <w:aliases w:val="4,41,410,42,43,44,45,46,47,48,49,Avsnitt,Avsnitt1,Forutsetninger,H4,H41,H410,H42,H43,H44,H45,H46,H47,H48,H49,ICG-rapp m/nr-overskrift nivå 4,Level 2 - a,Map Title,Paragraph Level 4 Haavind,a.,a.1,a.10,a.11,a.2,a.3,a.4,a.5,a.6,a.7,a.8,a.9,h4"/>
    <w:link w:val="Heading4Char"/>
    <w:uiPriority w:val="1"/>
    <w:unhideWhenUsed/>
    <w:qFormat/>
    <w:rsid w:val="00DE7059"/>
    <w:pPr>
      <w:numPr>
        <w:ilvl w:val="3"/>
        <w:numId w:val="11"/>
      </w:numPr>
      <w:spacing w:before="240" w:after="240" w:line="264" w:lineRule="auto"/>
      <w:outlineLvl w:val="3"/>
    </w:pPr>
    <w:rPr>
      <w:rFonts w:ascii="Arial" w:eastAsiaTheme="majorEastAsia" w:hAnsi="Arial" w:cs="Arial"/>
      <w:iCs/>
      <w:lang w:val="nb-NO"/>
    </w:rPr>
  </w:style>
  <w:style w:type="paragraph" w:styleId="Heading5">
    <w:name w:val="heading 5"/>
    <w:aliases w:val="GD nivå 1.1.1.1,H5,H51,H511,H52,H521,H53,H54,H55,H56,H57,H58,L5,Level 5 Topic Heading,Underavsnitt,Underavsnitt1,Underavsnitt2,Underavsnitt3,Underavsnitt4,Underavsnitt5,Underavsnitt6,Underavsnitt7,Underavsnitt8,h5,i innholdsfortegnelsen"/>
    <w:link w:val="Heading5Char"/>
    <w:uiPriority w:val="9"/>
    <w:unhideWhenUsed/>
    <w:qFormat/>
    <w:rsid w:val="00DE7059"/>
    <w:pPr>
      <w:numPr>
        <w:ilvl w:val="4"/>
        <w:numId w:val="11"/>
      </w:numPr>
      <w:spacing w:before="240" w:after="240" w:line="264" w:lineRule="auto"/>
      <w:outlineLvl w:val="4"/>
    </w:pPr>
    <w:rPr>
      <w:rFonts w:ascii="Arial" w:eastAsiaTheme="majorEastAsia" w:hAnsi="Arial" w:cs="Arial"/>
      <w:lang w:val="nb-NO"/>
    </w:rPr>
  </w:style>
  <w:style w:type="paragraph" w:styleId="Heading6">
    <w:name w:val="heading 6"/>
    <w:basedOn w:val="Normal"/>
    <w:next w:val="Normal"/>
    <w:link w:val="Heading6Char"/>
    <w:uiPriority w:val="9"/>
    <w:unhideWhenUsed/>
    <w:qFormat/>
    <w:rsid w:val="00DE7059"/>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DE7059"/>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DE705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E705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unhideWhenUsed/>
    <w:qFormat/>
    <w:rsid w:val="001E6BF0"/>
    <w:pPr>
      <w:spacing w:before="240" w:after="240" w:line="264" w:lineRule="auto"/>
    </w:pPr>
    <w:rPr>
      <w:rFonts w:ascii="Arial" w:hAnsi="Arial" w:cs="Arial"/>
      <w:lang w:val="nb-NO"/>
    </w:rPr>
  </w:style>
  <w:style w:type="character" w:customStyle="1" w:styleId="BodyTextChar">
    <w:name w:val="Body Text Char"/>
    <w:basedOn w:val="DefaultParagraphFont"/>
    <w:link w:val="BodyText"/>
    <w:rsid w:val="001E6BF0"/>
    <w:rPr>
      <w:rFonts w:ascii="Arial" w:hAnsi="Arial" w:cs="Arial"/>
      <w:lang w:val="nb-NO"/>
    </w:rPr>
  </w:style>
  <w:style w:type="table" w:styleId="ListTable1Light">
    <w:name w:val="List Table 1 Light"/>
    <w:basedOn w:val="TableNormal"/>
    <w:uiPriority w:val="46"/>
    <w:rsid w:val="00DE705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6Char">
    <w:name w:val="Heading 6 Char"/>
    <w:basedOn w:val="DefaultParagraphFont"/>
    <w:link w:val="Heading6"/>
    <w:uiPriority w:val="9"/>
    <w:rsid w:val="00DE705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DE705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DE705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E7059"/>
    <w:rPr>
      <w:rFonts w:asciiTheme="majorHAnsi" w:eastAsiaTheme="majorEastAsia" w:hAnsiTheme="majorHAnsi" w:cstheme="majorBidi"/>
      <w:i/>
      <w:iCs/>
      <w:color w:val="272727" w:themeColor="text1" w:themeTint="D8"/>
      <w:sz w:val="21"/>
      <w:szCs w:val="21"/>
    </w:rPr>
  </w:style>
  <w:style w:type="numbering" w:styleId="ArticleSection">
    <w:name w:val="Outline List 3"/>
    <w:basedOn w:val="NoList"/>
    <w:uiPriority w:val="99"/>
    <w:semiHidden/>
    <w:unhideWhenUsed/>
    <w:rsid w:val="00DE7059"/>
    <w:pPr>
      <w:numPr>
        <w:numId w:val="10"/>
      </w:numPr>
    </w:pPr>
  </w:style>
  <w:style w:type="paragraph" w:styleId="EnvelopeReturn">
    <w:name w:val="envelope return"/>
    <w:basedOn w:val="Normal"/>
    <w:uiPriority w:val="99"/>
    <w:semiHidden/>
    <w:unhideWhenUsed/>
    <w:rsid w:val="00DE7059"/>
    <w:rPr>
      <w:rFonts w:asciiTheme="majorHAnsi" w:eastAsiaTheme="majorEastAsia" w:hAnsiTheme="majorHAnsi" w:cstheme="majorBidi"/>
    </w:rPr>
  </w:style>
  <w:style w:type="paragraph" w:styleId="Bibliography">
    <w:name w:val="Bibliography"/>
    <w:basedOn w:val="Normal"/>
    <w:next w:val="Normal"/>
    <w:uiPriority w:val="37"/>
    <w:semiHidden/>
    <w:unhideWhenUsed/>
    <w:rsid w:val="00DE7059"/>
  </w:style>
  <w:style w:type="paragraph" w:styleId="Caption">
    <w:name w:val="caption"/>
    <w:basedOn w:val="Normal"/>
    <w:next w:val="Normal"/>
    <w:uiPriority w:val="35"/>
    <w:semiHidden/>
    <w:unhideWhenUsed/>
    <w:qFormat/>
    <w:rsid w:val="00DE7059"/>
    <w:pPr>
      <w:spacing w:after="200"/>
    </w:pPr>
    <w:rPr>
      <w:i/>
      <w:iCs/>
      <w:color w:val="44546A" w:themeColor="text2"/>
      <w:sz w:val="18"/>
      <w:szCs w:val="18"/>
    </w:rPr>
  </w:style>
  <w:style w:type="character" w:customStyle="1" w:styleId="Heading1Char">
    <w:name w:val="Heading 1 Char"/>
    <w:aliases w:val="Aetat1 Char,Arial 14 Fett Char,Arial 14 Fett1 Char,Arial 14 Fett11 Char,Arial 14 Fett2 Char,Arial 14 Fett21 Char,Arial 14 Fett3 Char,Benyttes ikke! Char,H1 Char,Haavind Heading 1 Char,Heading V Char,Heading V1 Char,Heading V2 Char"/>
    <w:basedOn w:val="DefaultParagraphFont"/>
    <w:link w:val="Heading1"/>
    <w:uiPriority w:val="1"/>
    <w:rsid w:val="00601A0F"/>
    <w:rPr>
      <w:rFonts w:ascii="Arial" w:eastAsiaTheme="majorEastAsia" w:hAnsi="Arial" w:cs="Arial"/>
      <w:b/>
      <w:caps/>
      <w:szCs w:val="32"/>
      <w:lang w:val="nb-NO"/>
    </w:rPr>
  </w:style>
  <w:style w:type="character" w:customStyle="1" w:styleId="Heading2Char">
    <w:name w:val="Heading 2 Char"/>
    <w:aliases w:val="2 headline Char,Arial 12 Fett Kursiv Char,Arial 12 Fett Kursiv1 Char,Arial 12 Fett Kursiv11 Char,Arial 12 Fett Kursiv2 Char,Arial 12 Fett Kursiv3 Char,Arial 12 Fett Kursiv4 Char,GD nivå 1 Char,H2 Char,HD2 Char1,HD2 Char Char"/>
    <w:basedOn w:val="DefaultParagraphFont"/>
    <w:link w:val="Heading2"/>
    <w:uiPriority w:val="1"/>
    <w:rsid w:val="00DE7059"/>
    <w:rPr>
      <w:rFonts w:ascii="Arial" w:eastAsiaTheme="majorEastAsia" w:hAnsi="Arial" w:cs="Arial"/>
      <w:szCs w:val="26"/>
      <w:lang w:val="nb-NO"/>
    </w:rPr>
  </w:style>
  <w:style w:type="character" w:customStyle="1" w:styleId="Heading3Char">
    <w:name w:val="Heading 3 Char"/>
    <w:aliases w:val="Arial 12 Fett Char,Arial 12 Fett1 Char,Arial 12 Fett11 Char,Arial 12 Fett2 Char,Arial 12 Fett3 Char,Arial 12 Fett4 Char,Arial 12 Fett5 Char,GD nivå 1.1 Char,H3 Char,Heading 3 - dbc Char,NCAS Heading 3 Char,PLS Char,TF-Overskrift 2 Char"/>
    <w:basedOn w:val="DefaultParagraphFont"/>
    <w:link w:val="Heading3"/>
    <w:uiPriority w:val="1"/>
    <w:rsid w:val="00DE7059"/>
    <w:rPr>
      <w:rFonts w:ascii="Arial" w:eastAsiaTheme="majorEastAsia" w:hAnsi="Arial" w:cs="Arial"/>
      <w:szCs w:val="24"/>
      <w:lang w:val="nb-NO"/>
    </w:rPr>
  </w:style>
  <w:style w:type="character" w:customStyle="1" w:styleId="Heading4Char">
    <w:name w:val="Heading 4 Char"/>
    <w:aliases w:val="4 Char,41 Char,410 Char,42 Char,43 Char,44 Char,45 Char,46 Char,47 Char,48 Char,49 Char,Avsnitt Char,Avsnitt1 Char,Forutsetninger Char,H4 Char,H41 Char,H410 Char,H42 Char,H43 Char,H44 Char,H45 Char,H46 Char,H47 Char,H48 Char,H49 Char"/>
    <w:basedOn w:val="DefaultParagraphFont"/>
    <w:link w:val="Heading4"/>
    <w:uiPriority w:val="1"/>
    <w:rsid w:val="00DE7059"/>
    <w:rPr>
      <w:rFonts w:ascii="Arial" w:eastAsiaTheme="majorEastAsia" w:hAnsi="Arial" w:cs="Arial"/>
      <w:iCs/>
      <w:lang w:val="nb-NO"/>
    </w:rPr>
  </w:style>
  <w:style w:type="character" w:customStyle="1" w:styleId="Heading5Char">
    <w:name w:val="Heading 5 Char"/>
    <w:aliases w:val="GD nivå 1.1.1.1 Char,H5 Char,H51 Char,H511 Char,H52 Char,H521 Char,H53 Char,H54 Char,H55 Char,H56 Char,H57 Char,H58 Char,L5 Char,Level 5 Topic Heading Char,Underavsnitt Char,Underavsnitt1 Char,Underavsnitt2 Char,Underavsnitt3 Char,h5 Char"/>
    <w:basedOn w:val="DefaultParagraphFont"/>
    <w:link w:val="Heading5"/>
    <w:uiPriority w:val="9"/>
    <w:rsid w:val="00DE7059"/>
    <w:rPr>
      <w:rFonts w:ascii="Arial" w:eastAsiaTheme="majorEastAsia" w:hAnsi="Arial" w:cs="Arial"/>
      <w:lang w:val="nb-NO"/>
    </w:rPr>
  </w:style>
  <w:style w:type="paragraph" w:styleId="ListNumber">
    <w:name w:val="List Number"/>
    <w:aliases w:val="Bokstavliste"/>
    <w:uiPriority w:val="2"/>
    <w:unhideWhenUsed/>
    <w:qFormat/>
    <w:rsid w:val="00DE7059"/>
    <w:pPr>
      <w:tabs>
        <w:tab w:val="num" w:pos="936"/>
        <w:tab w:val="left" w:pos="1417"/>
      </w:tabs>
      <w:spacing w:before="120" w:after="120" w:line="264" w:lineRule="auto"/>
      <w:ind w:left="1418" w:hanging="482"/>
    </w:pPr>
    <w:rPr>
      <w:rFonts w:ascii="Arial" w:hAnsi="Arial" w:cs="Arial"/>
      <w:lang w:val="nb-NO"/>
    </w:rPr>
  </w:style>
  <w:style w:type="paragraph" w:styleId="ListNumber2">
    <w:name w:val="List Number 2"/>
    <w:aliases w:val="Romertall-liste"/>
    <w:uiPriority w:val="3"/>
    <w:unhideWhenUsed/>
    <w:qFormat/>
    <w:rsid w:val="00DE7059"/>
    <w:pPr>
      <w:numPr>
        <w:numId w:val="7"/>
      </w:numPr>
      <w:tabs>
        <w:tab w:val="num" w:pos="936"/>
        <w:tab w:val="left" w:pos="1417"/>
      </w:tabs>
      <w:spacing w:before="120" w:after="120" w:line="264" w:lineRule="auto"/>
    </w:pPr>
    <w:rPr>
      <w:rFonts w:ascii="Arial" w:hAnsi="Arial" w:cs="Arial"/>
      <w:lang w:val="nb-NO"/>
    </w:rPr>
  </w:style>
  <w:style w:type="paragraph" w:styleId="ListNumber3">
    <w:name w:val="List Number 3"/>
    <w:aliases w:val="Nummerliste"/>
    <w:uiPriority w:val="4"/>
    <w:unhideWhenUsed/>
    <w:qFormat/>
    <w:rsid w:val="00DE7059"/>
    <w:pPr>
      <w:numPr>
        <w:ilvl w:val="7"/>
        <w:numId w:val="11"/>
      </w:numPr>
      <w:tabs>
        <w:tab w:val="left" w:pos="1417"/>
      </w:tabs>
      <w:spacing w:before="120" w:after="120" w:line="264" w:lineRule="auto"/>
    </w:pPr>
    <w:rPr>
      <w:rFonts w:ascii="Arial" w:hAnsi="Arial" w:cs="Arial"/>
      <w:lang w:val="nb-NO"/>
    </w:rPr>
  </w:style>
  <w:style w:type="paragraph" w:styleId="Title">
    <w:name w:val="Title"/>
    <w:next w:val="BodyText"/>
    <w:link w:val="TitleChar"/>
    <w:uiPriority w:val="5"/>
    <w:qFormat/>
    <w:rsid w:val="00DE7059"/>
    <w:pPr>
      <w:spacing w:before="240" w:after="240" w:line="264" w:lineRule="auto"/>
      <w:contextualSpacing/>
      <w:outlineLvl w:val="0"/>
    </w:pPr>
    <w:rPr>
      <w:rFonts w:ascii="Arial" w:eastAsiaTheme="majorEastAsia" w:hAnsi="Arial" w:cs="Arial"/>
      <w:b/>
      <w:caps/>
      <w:kern w:val="28"/>
      <w:szCs w:val="56"/>
      <w:lang w:val="nb-NO"/>
    </w:rPr>
  </w:style>
  <w:style w:type="character" w:customStyle="1" w:styleId="TitleChar">
    <w:name w:val="Title Char"/>
    <w:basedOn w:val="DefaultParagraphFont"/>
    <w:link w:val="Title"/>
    <w:uiPriority w:val="5"/>
    <w:rsid w:val="00DE7059"/>
    <w:rPr>
      <w:rFonts w:ascii="Arial" w:eastAsiaTheme="majorEastAsia" w:hAnsi="Arial" w:cs="Arial"/>
      <w:b/>
      <w:caps/>
      <w:kern w:val="28"/>
      <w:szCs w:val="56"/>
      <w:lang w:val="nb-NO"/>
    </w:rPr>
  </w:style>
  <w:style w:type="paragraph" w:styleId="Subtitle">
    <w:name w:val="Subtitle"/>
    <w:next w:val="BodyText"/>
    <w:link w:val="SubtitleChar"/>
    <w:uiPriority w:val="5"/>
    <w:qFormat/>
    <w:rsid w:val="00DE7059"/>
    <w:pPr>
      <w:numPr>
        <w:ilvl w:val="1"/>
      </w:numPr>
      <w:spacing w:before="240" w:after="240" w:line="264" w:lineRule="auto"/>
      <w:outlineLvl w:val="0"/>
    </w:pPr>
    <w:rPr>
      <w:rFonts w:ascii="Arial" w:eastAsiaTheme="minorEastAsia" w:hAnsi="Arial" w:cs="Arial"/>
      <w:b/>
      <w:lang w:val="nb-NO"/>
    </w:rPr>
  </w:style>
  <w:style w:type="character" w:customStyle="1" w:styleId="SubtitleChar">
    <w:name w:val="Subtitle Char"/>
    <w:basedOn w:val="DefaultParagraphFont"/>
    <w:link w:val="Subtitle"/>
    <w:uiPriority w:val="5"/>
    <w:rsid w:val="00DE7059"/>
    <w:rPr>
      <w:rFonts w:ascii="Arial" w:eastAsiaTheme="minorEastAsia" w:hAnsi="Arial" w:cs="Arial"/>
      <w:b/>
      <w:lang w:val="nb-NO"/>
    </w:rPr>
  </w:style>
  <w:style w:type="paragraph" w:customStyle="1" w:styleId="Heading2B">
    <w:name w:val="Heading 2B"/>
    <w:basedOn w:val="Heading2"/>
    <w:next w:val="Heading3"/>
    <w:link w:val="Heading2BTegn"/>
    <w:uiPriority w:val="1"/>
    <w:qFormat/>
    <w:rsid w:val="00601A0F"/>
    <w:pPr>
      <w:keepNext/>
      <w:spacing w:before="360"/>
    </w:pPr>
    <w:rPr>
      <w:b/>
    </w:rPr>
  </w:style>
  <w:style w:type="character" w:customStyle="1" w:styleId="Heading2BTegn">
    <w:name w:val="Heading 2B Tegn"/>
    <w:basedOn w:val="DefaultParagraphFont"/>
    <w:link w:val="Heading2B"/>
    <w:uiPriority w:val="1"/>
    <w:rsid w:val="00601A0F"/>
    <w:rPr>
      <w:rFonts w:ascii="Arial" w:eastAsiaTheme="majorEastAsia" w:hAnsi="Arial" w:cs="Arial"/>
      <w:b/>
      <w:szCs w:val="26"/>
      <w:lang w:val="nb-NO"/>
    </w:rPr>
  </w:style>
  <w:style w:type="paragraph" w:customStyle="1" w:styleId="Heading3B">
    <w:name w:val="Heading 3B"/>
    <w:basedOn w:val="Heading3"/>
    <w:next w:val="Heading4"/>
    <w:link w:val="Heading3BTegn"/>
    <w:uiPriority w:val="1"/>
    <w:qFormat/>
    <w:rsid w:val="00601A0F"/>
    <w:pPr>
      <w:keepNext/>
      <w:spacing w:before="360"/>
      <w:ind w:left="936" w:hanging="936"/>
    </w:pPr>
    <w:rPr>
      <w:b/>
    </w:rPr>
  </w:style>
  <w:style w:type="character" w:customStyle="1" w:styleId="Heading3BTegn">
    <w:name w:val="Heading 3B Tegn"/>
    <w:basedOn w:val="DefaultParagraphFont"/>
    <w:link w:val="Heading3B"/>
    <w:uiPriority w:val="1"/>
    <w:rsid w:val="00601A0F"/>
    <w:rPr>
      <w:rFonts w:ascii="Arial" w:eastAsiaTheme="majorEastAsia" w:hAnsi="Arial" w:cs="Arial"/>
      <w:b/>
      <w:szCs w:val="24"/>
      <w:lang w:val="nb-NO"/>
    </w:rPr>
  </w:style>
  <w:style w:type="paragraph" w:styleId="Quote">
    <w:name w:val="Quote"/>
    <w:next w:val="BodyText"/>
    <w:link w:val="QuoteChar"/>
    <w:uiPriority w:val="6"/>
    <w:qFormat/>
    <w:rsid w:val="00DE7059"/>
    <w:pPr>
      <w:spacing w:before="240" w:after="240"/>
      <w:ind w:left="935" w:right="935"/>
    </w:pPr>
    <w:rPr>
      <w:rFonts w:ascii="Arial" w:hAnsi="Arial" w:cs="Arial"/>
      <w:i/>
      <w:iCs/>
      <w:lang w:val="nb-NO"/>
    </w:rPr>
  </w:style>
  <w:style w:type="character" w:customStyle="1" w:styleId="QuoteChar">
    <w:name w:val="Quote Char"/>
    <w:basedOn w:val="DefaultParagraphFont"/>
    <w:link w:val="Quote"/>
    <w:uiPriority w:val="6"/>
    <w:rsid w:val="00DE7059"/>
    <w:rPr>
      <w:rFonts w:ascii="Arial" w:hAnsi="Arial" w:cs="Arial"/>
      <w:i/>
      <w:iCs/>
      <w:lang w:val="nb-NO"/>
    </w:rPr>
  </w:style>
  <w:style w:type="paragraph" w:styleId="ListParagraph">
    <w:name w:val="List Paragraph"/>
    <w:uiPriority w:val="34"/>
    <w:rsid w:val="00DE7059"/>
    <w:pPr>
      <w:numPr>
        <w:numId w:val="5"/>
      </w:numPr>
      <w:tabs>
        <w:tab w:val="left" w:pos="1417"/>
      </w:tabs>
      <w:spacing w:before="120" w:after="120" w:line="264" w:lineRule="auto"/>
    </w:pPr>
    <w:rPr>
      <w:rFonts w:ascii="Arial" w:hAnsi="Arial" w:cs="Arial"/>
      <w:lang w:val="nb-NO"/>
    </w:rPr>
  </w:style>
  <w:style w:type="paragraph" w:styleId="ListBullet">
    <w:name w:val="List Bullet"/>
    <w:uiPriority w:val="99"/>
    <w:unhideWhenUsed/>
    <w:rsid w:val="00DE7059"/>
    <w:pPr>
      <w:numPr>
        <w:ilvl w:val="1"/>
        <w:numId w:val="5"/>
      </w:numPr>
      <w:tabs>
        <w:tab w:val="left" w:pos="1417"/>
      </w:tabs>
      <w:spacing w:before="120" w:after="120" w:line="264" w:lineRule="auto"/>
    </w:pPr>
    <w:rPr>
      <w:rFonts w:ascii="Arial" w:hAnsi="Arial" w:cs="Arial"/>
      <w:lang w:val="nb-NO"/>
    </w:rPr>
  </w:style>
  <w:style w:type="paragraph" w:styleId="ListBullet2">
    <w:name w:val="List Bullet 2"/>
    <w:uiPriority w:val="99"/>
    <w:unhideWhenUsed/>
    <w:rsid w:val="00DE7059"/>
    <w:pPr>
      <w:numPr>
        <w:ilvl w:val="2"/>
        <w:numId w:val="5"/>
      </w:numPr>
      <w:tabs>
        <w:tab w:val="left" w:pos="1417"/>
      </w:tabs>
      <w:spacing w:before="120" w:after="120" w:line="264" w:lineRule="auto"/>
    </w:pPr>
    <w:rPr>
      <w:rFonts w:ascii="Arial" w:hAnsi="Arial" w:cs="Arial"/>
      <w:lang w:val="nb-NO"/>
    </w:rPr>
  </w:style>
  <w:style w:type="paragraph" w:styleId="ListBullet3">
    <w:name w:val="List Bullet 3"/>
    <w:uiPriority w:val="99"/>
    <w:unhideWhenUsed/>
    <w:rsid w:val="00DE7059"/>
    <w:pPr>
      <w:numPr>
        <w:ilvl w:val="3"/>
        <w:numId w:val="5"/>
      </w:numPr>
      <w:tabs>
        <w:tab w:val="left" w:pos="1417"/>
      </w:tabs>
      <w:spacing w:before="120" w:after="120" w:line="264" w:lineRule="auto"/>
    </w:pPr>
    <w:rPr>
      <w:rFonts w:ascii="Arial" w:hAnsi="Arial" w:cs="Arial"/>
      <w:lang w:val="nb-NO"/>
    </w:rPr>
  </w:style>
  <w:style w:type="paragraph" w:styleId="ListBullet4">
    <w:name w:val="List Bullet 4"/>
    <w:uiPriority w:val="99"/>
    <w:semiHidden/>
    <w:unhideWhenUsed/>
    <w:rsid w:val="00DE7059"/>
    <w:pPr>
      <w:numPr>
        <w:ilvl w:val="4"/>
        <w:numId w:val="5"/>
      </w:numPr>
      <w:tabs>
        <w:tab w:val="left" w:pos="1417"/>
      </w:tabs>
      <w:spacing w:before="120" w:after="120" w:line="264" w:lineRule="auto"/>
    </w:pPr>
    <w:rPr>
      <w:rFonts w:ascii="Arial" w:hAnsi="Arial" w:cs="Arial"/>
      <w:lang w:val="nb-NO"/>
    </w:rPr>
  </w:style>
  <w:style w:type="numbering" w:styleId="111111">
    <w:name w:val="Outline List 2"/>
    <w:basedOn w:val="NoList"/>
    <w:uiPriority w:val="99"/>
    <w:semiHidden/>
    <w:unhideWhenUsed/>
    <w:rsid w:val="00DE7059"/>
    <w:pPr>
      <w:numPr>
        <w:numId w:val="8"/>
      </w:numPr>
    </w:pPr>
  </w:style>
  <w:style w:type="numbering" w:styleId="1ai">
    <w:name w:val="Outline List 1"/>
    <w:basedOn w:val="NoList"/>
    <w:uiPriority w:val="99"/>
    <w:semiHidden/>
    <w:unhideWhenUsed/>
    <w:rsid w:val="00DE7059"/>
    <w:pPr>
      <w:numPr>
        <w:numId w:val="9"/>
      </w:numPr>
    </w:pPr>
  </w:style>
  <w:style w:type="paragraph" w:styleId="BlockText">
    <w:name w:val="Block Text"/>
    <w:basedOn w:val="Normal"/>
    <w:uiPriority w:val="99"/>
    <w:semiHidden/>
    <w:unhideWhenUsed/>
    <w:rsid w:val="00DE7059"/>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eastAsiaTheme="minorEastAsia"/>
      <w:i/>
      <w:iCs/>
      <w:color w:val="5B9BD5" w:themeColor="accent1"/>
    </w:rPr>
  </w:style>
  <w:style w:type="paragraph" w:styleId="BalloonText">
    <w:name w:val="Balloon Text"/>
    <w:basedOn w:val="Normal"/>
    <w:link w:val="BalloonTextChar"/>
    <w:uiPriority w:val="99"/>
    <w:semiHidden/>
    <w:unhideWhenUsed/>
    <w:rsid w:val="00DE7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059"/>
    <w:rPr>
      <w:rFonts w:ascii="Segoe UI" w:hAnsi="Segoe UI" w:cs="Segoe UI"/>
      <w:sz w:val="18"/>
      <w:szCs w:val="18"/>
    </w:rPr>
  </w:style>
  <w:style w:type="character" w:styleId="BookTitle">
    <w:name w:val="Book Title"/>
    <w:basedOn w:val="DefaultParagraphFont"/>
    <w:uiPriority w:val="33"/>
    <w:semiHidden/>
    <w:qFormat/>
    <w:rsid w:val="00DE7059"/>
    <w:rPr>
      <w:b/>
      <w:bCs/>
      <w:i/>
      <w:iCs/>
      <w:spacing w:val="5"/>
    </w:rPr>
  </w:style>
  <w:style w:type="paragraph" w:styleId="BodyTextFirstIndent">
    <w:name w:val="Body Text First Indent"/>
    <w:basedOn w:val="BodyText"/>
    <w:link w:val="BodyTextFirstIndentChar"/>
    <w:uiPriority w:val="99"/>
    <w:semiHidden/>
    <w:unhideWhenUsed/>
    <w:rsid w:val="00DE7059"/>
    <w:pPr>
      <w:spacing w:before="0" w:after="160" w:line="259" w:lineRule="auto"/>
      <w:ind w:firstLine="360"/>
    </w:pPr>
    <w:rPr>
      <w:rFonts w:asciiTheme="minorHAnsi" w:hAnsiTheme="minorHAnsi" w:cstheme="minorBidi"/>
      <w:sz w:val="22"/>
      <w:lang w:val="en-GB"/>
    </w:rPr>
  </w:style>
  <w:style w:type="character" w:customStyle="1" w:styleId="BodyTextFirstIndentChar">
    <w:name w:val="Body Text First Indent Char"/>
    <w:basedOn w:val="BodyTextChar"/>
    <w:link w:val="BodyTextFirstIndent"/>
    <w:uiPriority w:val="99"/>
    <w:semiHidden/>
    <w:rsid w:val="00DE7059"/>
    <w:rPr>
      <w:rFonts w:ascii="Arial" w:hAnsi="Arial" w:cs="Arial"/>
      <w:sz w:val="20"/>
      <w:lang w:val="nb-NO"/>
    </w:rPr>
  </w:style>
  <w:style w:type="paragraph" w:styleId="BodyTextIndent">
    <w:name w:val="Body Text Indent"/>
    <w:basedOn w:val="Normal"/>
    <w:link w:val="BodyTextIndentChar"/>
    <w:uiPriority w:val="99"/>
    <w:semiHidden/>
    <w:unhideWhenUsed/>
    <w:rsid w:val="00DE7059"/>
    <w:pPr>
      <w:spacing w:after="120"/>
      <w:ind w:left="283"/>
    </w:pPr>
  </w:style>
  <w:style w:type="character" w:customStyle="1" w:styleId="BodyTextIndentChar">
    <w:name w:val="Body Text Indent Char"/>
    <w:basedOn w:val="DefaultParagraphFont"/>
    <w:link w:val="BodyTextIndent"/>
    <w:uiPriority w:val="99"/>
    <w:semiHidden/>
    <w:rsid w:val="00DE7059"/>
  </w:style>
  <w:style w:type="paragraph" w:styleId="BodyTextFirstIndent2">
    <w:name w:val="Body Text First Indent 2"/>
    <w:basedOn w:val="BodyTextIndent"/>
    <w:link w:val="BodyTextFirstIndent2Char"/>
    <w:uiPriority w:val="99"/>
    <w:semiHidden/>
    <w:unhideWhenUsed/>
    <w:rsid w:val="00DE7059"/>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DE7059"/>
  </w:style>
  <w:style w:type="paragraph" w:styleId="BodyText2">
    <w:name w:val="Body Text 2"/>
    <w:basedOn w:val="Normal"/>
    <w:link w:val="BodyText2Char"/>
    <w:uiPriority w:val="99"/>
    <w:semiHidden/>
    <w:unhideWhenUsed/>
    <w:rsid w:val="00DE7059"/>
    <w:pPr>
      <w:spacing w:after="120" w:line="480" w:lineRule="auto"/>
    </w:pPr>
  </w:style>
  <w:style w:type="character" w:customStyle="1" w:styleId="BodyText2Char">
    <w:name w:val="Body Text 2 Char"/>
    <w:basedOn w:val="DefaultParagraphFont"/>
    <w:link w:val="BodyText2"/>
    <w:uiPriority w:val="99"/>
    <w:semiHidden/>
    <w:rsid w:val="00DE7059"/>
  </w:style>
  <w:style w:type="paragraph" w:styleId="BodyText3">
    <w:name w:val="Body Text 3"/>
    <w:basedOn w:val="Normal"/>
    <w:link w:val="BodyText3Char"/>
    <w:uiPriority w:val="99"/>
    <w:semiHidden/>
    <w:unhideWhenUsed/>
    <w:rsid w:val="00DE7059"/>
    <w:pPr>
      <w:spacing w:after="120"/>
    </w:pPr>
    <w:rPr>
      <w:sz w:val="16"/>
      <w:szCs w:val="16"/>
    </w:rPr>
  </w:style>
  <w:style w:type="character" w:customStyle="1" w:styleId="BodyText3Char">
    <w:name w:val="Body Text 3 Char"/>
    <w:basedOn w:val="DefaultParagraphFont"/>
    <w:link w:val="BodyText3"/>
    <w:uiPriority w:val="99"/>
    <w:semiHidden/>
    <w:rsid w:val="00DE7059"/>
    <w:rPr>
      <w:sz w:val="16"/>
      <w:szCs w:val="16"/>
    </w:rPr>
  </w:style>
  <w:style w:type="paragraph" w:styleId="BodyTextIndent2">
    <w:name w:val="Body Text Indent 2"/>
    <w:basedOn w:val="Normal"/>
    <w:link w:val="BodyTextIndent2Char"/>
    <w:uiPriority w:val="99"/>
    <w:semiHidden/>
    <w:unhideWhenUsed/>
    <w:rsid w:val="00DE7059"/>
    <w:pPr>
      <w:spacing w:after="120" w:line="480" w:lineRule="auto"/>
      <w:ind w:left="283"/>
    </w:pPr>
  </w:style>
  <w:style w:type="character" w:customStyle="1" w:styleId="BodyTextIndent2Char">
    <w:name w:val="Body Text Indent 2 Char"/>
    <w:basedOn w:val="DefaultParagraphFont"/>
    <w:link w:val="BodyTextIndent2"/>
    <w:uiPriority w:val="99"/>
    <w:semiHidden/>
    <w:rsid w:val="00DE7059"/>
  </w:style>
  <w:style w:type="paragraph" w:styleId="BodyTextIndent3">
    <w:name w:val="Body Text Indent 3"/>
    <w:basedOn w:val="Normal"/>
    <w:link w:val="BodyTextIndent3Char"/>
    <w:uiPriority w:val="99"/>
    <w:semiHidden/>
    <w:unhideWhenUsed/>
    <w:rsid w:val="00DE705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E7059"/>
    <w:rPr>
      <w:sz w:val="16"/>
      <w:szCs w:val="16"/>
    </w:rPr>
  </w:style>
  <w:style w:type="paragraph" w:styleId="Footer">
    <w:name w:val="footer"/>
    <w:basedOn w:val="BodyText"/>
    <w:link w:val="FooterChar"/>
    <w:uiPriority w:val="99"/>
    <w:unhideWhenUsed/>
    <w:rsid w:val="005947ED"/>
    <w:pPr>
      <w:tabs>
        <w:tab w:val="center" w:pos="4536"/>
        <w:tab w:val="right" w:pos="9072"/>
      </w:tabs>
    </w:pPr>
    <w:rPr>
      <w:sz w:val="16"/>
    </w:rPr>
  </w:style>
  <w:style w:type="character" w:customStyle="1" w:styleId="FooterChar">
    <w:name w:val="Footer Char"/>
    <w:basedOn w:val="DefaultParagraphFont"/>
    <w:link w:val="Footer"/>
    <w:uiPriority w:val="99"/>
    <w:rsid w:val="005947ED"/>
    <w:rPr>
      <w:rFonts w:ascii="Arial" w:hAnsi="Arial" w:cs="Arial"/>
      <w:sz w:val="16"/>
      <w:lang w:val="nb-NO"/>
    </w:rPr>
  </w:style>
  <w:style w:type="paragraph" w:styleId="Date">
    <w:name w:val="Date"/>
    <w:basedOn w:val="Normal"/>
    <w:next w:val="Normal"/>
    <w:link w:val="DateChar"/>
    <w:uiPriority w:val="99"/>
    <w:semiHidden/>
    <w:unhideWhenUsed/>
    <w:rsid w:val="00DE7059"/>
  </w:style>
  <w:style w:type="character" w:customStyle="1" w:styleId="DateChar">
    <w:name w:val="Date Char"/>
    <w:basedOn w:val="DefaultParagraphFont"/>
    <w:link w:val="Date"/>
    <w:uiPriority w:val="99"/>
    <w:semiHidden/>
    <w:rsid w:val="00DE7059"/>
  </w:style>
  <w:style w:type="paragraph" w:styleId="DocumentMap">
    <w:name w:val="Document Map"/>
    <w:basedOn w:val="Normal"/>
    <w:link w:val="DocumentMapChar"/>
    <w:uiPriority w:val="99"/>
    <w:semiHidden/>
    <w:unhideWhenUsed/>
    <w:rsid w:val="00DE7059"/>
    <w:rPr>
      <w:rFonts w:ascii="Segoe UI" w:hAnsi="Segoe UI" w:cs="Segoe UI"/>
      <w:sz w:val="16"/>
      <w:szCs w:val="16"/>
    </w:rPr>
  </w:style>
  <w:style w:type="character" w:customStyle="1" w:styleId="DocumentMapChar">
    <w:name w:val="Document Map Char"/>
    <w:basedOn w:val="DefaultParagraphFont"/>
    <w:link w:val="DocumentMap"/>
    <w:uiPriority w:val="99"/>
    <w:semiHidden/>
    <w:rsid w:val="00DE7059"/>
    <w:rPr>
      <w:rFonts w:ascii="Segoe UI" w:hAnsi="Segoe UI" w:cs="Segoe UI"/>
      <w:sz w:val="16"/>
      <w:szCs w:val="16"/>
    </w:rPr>
  </w:style>
  <w:style w:type="table" w:styleId="TableSimple1">
    <w:name w:val="Table Simple 1"/>
    <w:basedOn w:val="TableNormal"/>
    <w:uiPriority w:val="99"/>
    <w:rsid w:val="00DE705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DE705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DE705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mailSignature">
    <w:name w:val="E-mail Signature"/>
    <w:basedOn w:val="Normal"/>
    <w:link w:val="E-mailSignatureChar"/>
    <w:uiPriority w:val="99"/>
    <w:semiHidden/>
    <w:unhideWhenUsed/>
    <w:rsid w:val="00DE7059"/>
  </w:style>
  <w:style w:type="character" w:customStyle="1" w:styleId="E-mailSignatureChar">
    <w:name w:val="E-mail Signature Char"/>
    <w:basedOn w:val="DefaultParagraphFont"/>
    <w:link w:val="E-mailSignature"/>
    <w:uiPriority w:val="99"/>
    <w:semiHidden/>
    <w:rsid w:val="00DE7059"/>
  </w:style>
  <w:style w:type="table" w:styleId="ColorfulList">
    <w:name w:val="Colorful List"/>
    <w:basedOn w:val="TableNormal"/>
    <w:uiPriority w:val="72"/>
    <w:rsid w:val="00DE705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E7059"/>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rsid w:val="00DE7059"/>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DE7059"/>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DE7059"/>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DE7059"/>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rsid w:val="00DE7059"/>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rsid w:val="00DE7059"/>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E7059"/>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E7059"/>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E7059"/>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DE7059"/>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E7059"/>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E7059"/>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Grid">
    <w:name w:val="Colorful Grid"/>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ableofFigures">
    <w:name w:val="table of figures"/>
    <w:basedOn w:val="Normal"/>
    <w:next w:val="Normal"/>
    <w:uiPriority w:val="99"/>
    <w:semiHidden/>
    <w:unhideWhenUsed/>
    <w:rsid w:val="00DE7059"/>
  </w:style>
  <w:style w:type="character" w:styleId="FootnoteReference">
    <w:name w:val="footnote reference"/>
    <w:basedOn w:val="DefaultParagraphFont"/>
    <w:uiPriority w:val="99"/>
    <w:semiHidden/>
    <w:unhideWhenUsed/>
    <w:rsid w:val="00DE7059"/>
    <w:rPr>
      <w:vertAlign w:val="superscript"/>
    </w:rPr>
  </w:style>
  <w:style w:type="paragraph" w:styleId="FootnoteText">
    <w:name w:val="footnote text"/>
    <w:basedOn w:val="Normal"/>
    <w:link w:val="FootnoteTextChar"/>
    <w:uiPriority w:val="99"/>
    <w:semiHidden/>
    <w:unhideWhenUsed/>
    <w:rsid w:val="00DE7059"/>
  </w:style>
  <w:style w:type="character" w:customStyle="1" w:styleId="FootnoteTextChar">
    <w:name w:val="Footnote Text Char"/>
    <w:basedOn w:val="DefaultParagraphFont"/>
    <w:link w:val="FootnoteText"/>
    <w:uiPriority w:val="99"/>
    <w:semiHidden/>
    <w:rsid w:val="00DE7059"/>
    <w:rPr>
      <w:sz w:val="20"/>
      <w:szCs w:val="20"/>
    </w:rPr>
  </w:style>
  <w:style w:type="character" w:styleId="FollowedHyperlink">
    <w:name w:val="FollowedHyperlink"/>
    <w:basedOn w:val="DefaultParagraphFont"/>
    <w:uiPriority w:val="99"/>
    <w:semiHidden/>
    <w:unhideWhenUsed/>
    <w:rsid w:val="00DE7059"/>
    <w:rPr>
      <w:color w:val="954F72" w:themeColor="followedHyperlink"/>
      <w:u w:val="single"/>
    </w:rPr>
  </w:style>
  <w:style w:type="paragraph" w:styleId="Closing">
    <w:name w:val="Closing"/>
    <w:basedOn w:val="Normal"/>
    <w:link w:val="ClosingChar"/>
    <w:uiPriority w:val="99"/>
    <w:semiHidden/>
    <w:unhideWhenUsed/>
    <w:rsid w:val="00DE7059"/>
    <w:pPr>
      <w:ind w:left="4252"/>
    </w:pPr>
  </w:style>
  <w:style w:type="character" w:customStyle="1" w:styleId="ClosingChar">
    <w:name w:val="Closing Char"/>
    <w:basedOn w:val="DefaultParagraphFont"/>
    <w:link w:val="Closing"/>
    <w:uiPriority w:val="99"/>
    <w:semiHidden/>
    <w:rsid w:val="00DE7059"/>
  </w:style>
  <w:style w:type="paragraph" w:styleId="HTMLAddress">
    <w:name w:val="HTML Address"/>
    <w:basedOn w:val="Normal"/>
    <w:link w:val="HTMLAddressChar"/>
    <w:uiPriority w:val="99"/>
    <w:semiHidden/>
    <w:unhideWhenUsed/>
    <w:rsid w:val="00DE7059"/>
    <w:rPr>
      <w:i/>
      <w:iCs/>
    </w:rPr>
  </w:style>
  <w:style w:type="character" w:customStyle="1" w:styleId="HTMLAddressChar">
    <w:name w:val="HTML Address Char"/>
    <w:basedOn w:val="DefaultParagraphFont"/>
    <w:link w:val="HTMLAddress"/>
    <w:uiPriority w:val="99"/>
    <w:semiHidden/>
    <w:rsid w:val="00DE7059"/>
    <w:rPr>
      <w:i/>
      <w:iCs/>
    </w:rPr>
  </w:style>
  <w:style w:type="character" w:styleId="HTMLAcronym">
    <w:name w:val="HTML Acronym"/>
    <w:basedOn w:val="DefaultParagraphFont"/>
    <w:uiPriority w:val="99"/>
    <w:semiHidden/>
    <w:unhideWhenUsed/>
    <w:rsid w:val="00DE7059"/>
  </w:style>
  <w:style w:type="character" w:styleId="HTMLDefinition">
    <w:name w:val="HTML Definition"/>
    <w:basedOn w:val="DefaultParagraphFont"/>
    <w:uiPriority w:val="99"/>
    <w:semiHidden/>
    <w:unhideWhenUsed/>
    <w:rsid w:val="00DE7059"/>
    <w:rPr>
      <w:i/>
      <w:iCs/>
    </w:rPr>
  </w:style>
  <w:style w:type="character" w:styleId="HTMLSample">
    <w:name w:val="HTML Sample"/>
    <w:basedOn w:val="DefaultParagraphFont"/>
    <w:uiPriority w:val="99"/>
    <w:semiHidden/>
    <w:unhideWhenUsed/>
    <w:rsid w:val="00DE7059"/>
    <w:rPr>
      <w:rFonts w:ascii="Consolas" w:hAnsi="Consolas"/>
      <w:sz w:val="24"/>
      <w:szCs w:val="24"/>
    </w:rPr>
  </w:style>
  <w:style w:type="paragraph" w:styleId="HTMLPreformatted">
    <w:name w:val="HTML Preformatted"/>
    <w:basedOn w:val="Normal"/>
    <w:link w:val="HTMLPreformattedChar"/>
    <w:uiPriority w:val="99"/>
    <w:semiHidden/>
    <w:unhideWhenUsed/>
    <w:rsid w:val="00DE7059"/>
    <w:rPr>
      <w:rFonts w:ascii="Consolas" w:hAnsi="Consolas"/>
    </w:rPr>
  </w:style>
  <w:style w:type="character" w:customStyle="1" w:styleId="HTMLPreformattedChar">
    <w:name w:val="HTML Preformatted Char"/>
    <w:basedOn w:val="DefaultParagraphFont"/>
    <w:link w:val="HTMLPreformatted"/>
    <w:uiPriority w:val="99"/>
    <w:semiHidden/>
    <w:rsid w:val="00DE7059"/>
    <w:rPr>
      <w:rFonts w:ascii="Consolas" w:hAnsi="Consolas"/>
      <w:sz w:val="20"/>
      <w:szCs w:val="20"/>
    </w:rPr>
  </w:style>
  <w:style w:type="character" w:styleId="HTMLCode">
    <w:name w:val="HTML Code"/>
    <w:basedOn w:val="DefaultParagraphFont"/>
    <w:uiPriority w:val="99"/>
    <w:semiHidden/>
    <w:unhideWhenUsed/>
    <w:rsid w:val="00DE7059"/>
    <w:rPr>
      <w:rFonts w:ascii="Consolas" w:hAnsi="Consolas"/>
      <w:sz w:val="20"/>
      <w:szCs w:val="20"/>
    </w:rPr>
  </w:style>
  <w:style w:type="character" w:styleId="HTMLCite">
    <w:name w:val="HTML Cite"/>
    <w:basedOn w:val="DefaultParagraphFont"/>
    <w:uiPriority w:val="99"/>
    <w:semiHidden/>
    <w:unhideWhenUsed/>
    <w:rsid w:val="00DE7059"/>
    <w:rPr>
      <w:i/>
      <w:iCs/>
    </w:rPr>
  </w:style>
  <w:style w:type="character" w:styleId="HTMLTypewriter">
    <w:name w:val="HTML Typewriter"/>
    <w:basedOn w:val="DefaultParagraphFont"/>
    <w:uiPriority w:val="99"/>
    <w:semiHidden/>
    <w:unhideWhenUsed/>
    <w:rsid w:val="00DE7059"/>
    <w:rPr>
      <w:rFonts w:ascii="Consolas" w:hAnsi="Consolas"/>
      <w:sz w:val="20"/>
      <w:szCs w:val="20"/>
    </w:rPr>
  </w:style>
  <w:style w:type="character" w:styleId="HTMLKeyboard">
    <w:name w:val="HTML Keyboard"/>
    <w:basedOn w:val="DefaultParagraphFont"/>
    <w:uiPriority w:val="99"/>
    <w:semiHidden/>
    <w:unhideWhenUsed/>
    <w:rsid w:val="00DE7059"/>
    <w:rPr>
      <w:rFonts w:ascii="Consolas" w:hAnsi="Consolas"/>
      <w:sz w:val="20"/>
      <w:szCs w:val="20"/>
    </w:rPr>
  </w:style>
  <w:style w:type="character" w:styleId="HTMLVariable">
    <w:name w:val="HTML Variable"/>
    <w:basedOn w:val="DefaultParagraphFont"/>
    <w:uiPriority w:val="99"/>
    <w:semiHidden/>
    <w:unhideWhenUsed/>
    <w:rsid w:val="00DE7059"/>
    <w:rPr>
      <w:i/>
      <w:iCs/>
    </w:rPr>
  </w:style>
  <w:style w:type="character" w:styleId="Hyperlink">
    <w:name w:val="Hyperlink"/>
    <w:basedOn w:val="DefaultParagraphFont"/>
    <w:uiPriority w:val="99"/>
    <w:unhideWhenUsed/>
    <w:rsid w:val="00DE7059"/>
    <w:rPr>
      <w:color w:val="0563C1" w:themeColor="hyperlink"/>
      <w:u w:val="single"/>
    </w:rPr>
  </w:style>
  <w:style w:type="paragraph" w:styleId="Index1">
    <w:name w:val="index 1"/>
    <w:basedOn w:val="Normal"/>
    <w:next w:val="Normal"/>
    <w:autoRedefine/>
    <w:uiPriority w:val="99"/>
    <w:semiHidden/>
    <w:unhideWhenUsed/>
    <w:rsid w:val="00DE7059"/>
    <w:pPr>
      <w:ind w:left="220" w:hanging="220"/>
    </w:pPr>
  </w:style>
  <w:style w:type="paragraph" w:styleId="Index2">
    <w:name w:val="index 2"/>
    <w:basedOn w:val="Normal"/>
    <w:next w:val="Normal"/>
    <w:autoRedefine/>
    <w:uiPriority w:val="99"/>
    <w:semiHidden/>
    <w:unhideWhenUsed/>
    <w:rsid w:val="00DE7059"/>
    <w:pPr>
      <w:ind w:left="440" w:hanging="220"/>
    </w:pPr>
  </w:style>
  <w:style w:type="paragraph" w:styleId="Index3">
    <w:name w:val="index 3"/>
    <w:basedOn w:val="Normal"/>
    <w:next w:val="Normal"/>
    <w:autoRedefine/>
    <w:uiPriority w:val="99"/>
    <w:semiHidden/>
    <w:unhideWhenUsed/>
    <w:rsid w:val="00DE7059"/>
    <w:pPr>
      <w:ind w:left="660" w:hanging="220"/>
    </w:pPr>
  </w:style>
  <w:style w:type="paragraph" w:styleId="Index4">
    <w:name w:val="index 4"/>
    <w:basedOn w:val="Normal"/>
    <w:next w:val="Normal"/>
    <w:autoRedefine/>
    <w:uiPriority w:val="99"/>
    <w:semiHidden/>
    <w:unhideWhenUsed/>
    <w:rsid w:val="00DE7059"/>
    <w:pPr>
      <w:ind w:left="880" w:hanging="220"/>
    </w:pPr>
  </w:style>
  <w:style w:type="paragraph" w:styleId="Index5">
    <w:name w:val="index 5"/>
    <w:basedOn w:val="Normal"/>
    <w:next w:val="Normal"/>
    <w:autoRedefine/>
    <w:uiPriority w:val="99"/>
    <w:semiHidden/>
    <w:unhideWhenUsed/>
    <w:rsid w:val="00DE7059"/>
    <w:pPr>
      <w:ind w:left="1100" w:hanging="220"/>
    </w:pPr>
  </w:style>
  <w:style w:type="paragraph" w:styleId="Index6">
    <w:name w:val="index 6"/>
    <w:basedOn w:val="Normal"/>
    <w:next w:val="Normal"/>
    <w:autoRedefine/>
    <w:uiPriority w:val="99"/>
    <w:semiHidden/>
    <w:unhideWhenUsed/>
    <w:rsid w:val="00DE7059"/>
    <w:pPr>
      <w:ind w:left="1320" w:hanging="220"/>
    </w:pPr>
  </w:style>
  <w:style w:type="paragraph" w:styleId="Index7">
    <w:name w:val="index 7"/>
    <w:basedOn w:val="Normal"/>
    <w:next w:val="Normal"/>
    <w:autoRedefine/>
    <w:uiPriority w:val="99"/>
    <w:semiHidden/>
    <w:unhideWhenUsed/>
    <w:rsid w:val="00DE7059"/>
    <w:pPr>
      <w:ind w:left="1540" w:hanging="220"/>
    </w:pPr>
  </w:style>
  <w:style w:type="paragraph" w:styleId="Index8">
    <w:name w:val="index 8"/>
    <w:basedOn w:val="Normal"/>
    <w:next w:val="Normal"/>
    <w:autoRedefine/>
    <w:uiPriority w:val="99"/>
    <w:semiHidden/>
    <w:unhideWhenUsed/>
    <w:rsid w:val="00DE7059"/>
    <w:pPr>
      <w:ind w:left="1760" w:hanging="220"/>
    </w:pPr>
  </w:style>
  <w:style w:type="paragraph" w:styleId="Index9">
    <w:name w:val="index 9"/>
    <w:basedOn w:val="Normal"/>
    <w:next w:val="Normal"/>
    <w:autoRedefine/>
    <w:uiPriority w:val="99"/>
    <w:semiHidden/>
    <w:unhideWhenUsed/>
    <w:rsid w:val="00DE7059"/>
    <w:pPr>
      <w:ind w:left="1980" w:hanging="220"/>
    </w:pPr>
  </w:style>
  <w:style w:type="paragraph" w:styleId="NoSpacing">
    <w:name w:val="No Spacing"/>
    <w:uiPriority w:val="1"/>
    <w:semiHidden/>
    <w:qFormat/>
    <w:rsid w:val="00DE7059"/>
  </w:style>
  <w:style w:type="paragraph" w:styleId="TOC1">
    <w:name w:val="toc 1"/>
    <w:basedOn w:val="Normal"/>
    <w:next w:val="Normal"/>
    <w:autoRedefine/>
    <w:uiPriority w:val="39"/>
    <w:semiHidden/>
    <w:unhideWhenUsed/>
    <w:rsid w:val="00DE7059"/>
    <w:pPr>
      <w:spacing w:after="100"/>
    </w:pPr>
  </w:style>
  <w:style w:type="paragraph" w:styleId="TOC2">
    <w:name w:val="toc 2"/>
    <w:basedOn w:val="Normal"/>
    <w:next w:val="Normal"/>
    <w:autoRedefine/>
    <w:uiPriority w:val="39"/>
    <w:semiHidden/>
    <w:unhideWhenUsed/>
    <w:rsid w:val="00DE7059"/>
    <w:pPr>
      <w:spacing w:after="100"/>
      <w:ind w:left="220"/>
    </w:pPr>
  </w:style>
  <w:style w:type="paragraph" w:styleId="TOC3">
    <w:name w:val="toc 3"/>
    <w:basedOn w:val="Normal"/>
    <w:next w:val="Normal"/>
    <w:autoRedefine/>
    <w:uiPriority w:val="39"/>
    <w:semiHidden/>
    <w:unhideWhenUsed/>
    <w:rsid w:val="00DE7059"/>
    <w:pPr>
      <w:spacing w:after="100"/>
      <w:ind w:left="440"/>
    </w:pPr>
  </w:style>
  <w:style w:type="paragraph" w:styleId="TOC4">
    <w:name w:val="toc 4"/>
    <w:basedOn w:val="Normal"/>
    <w:next w:val="Normal"/>
    <w:autoRedefine/>
    <w:uiPriority w:val="39"/>
    <w:semiHidden/>
    <w:unhideWhenUsed/>
    <w:rsid w:val="00DE7059"/>
    <w:pPr>
      <w:spacing w:after="100"/>
      <w:ind w:left="660"/>
    </w:pPr>
  </w:style>
  <w:style w:type="paragraph" w:styleId="TOC5">
    <w:name w:val="toc 5"/>
    <w:basedOn w:val="Normal"/>
    <w:next w:val="Normal"/>
    <w:autoRedefine/>
    <w:uiPriority w:val="39"/>
    <w:semiHidden/>
    <w:unhideWhenUsed/>
    <w:rsid w:val="00DE7059"/>
    <w:pPr>
      <w:spacing w:after="100"/>
      <w:ind w:left="880"/>
    </w:pPr>
  </w:style>
  <w:style w:type="paragraph" w:styleId="TOC6">
    <w:name w:val="toc 6"/>
    <w:basedOn w:val="Normal"/>
    <w:next w:val="Normal"/>
    <w:autoRedefine/>
    <w:uiPriority w:val="39"/>
    <w:semiHidden/>
    <w:unhideWhenUsed/>
    <w:rsid w:val="00DE7059"/>
    <w:pPr>
      <w:spacing w:after="100"/>
      <w:ind w:left="1100"/>
    </w:pPr>
  </w:style>
  <w:style w:type="paragraph" w:styleId="TOC7">
    <w:name w:val="toc 7"/>
    <w:basedOn w:val="Normal"/>
    <w:next w:val="Normal"/>
    <w:autoRedefine/>
    <w:uiPriority w:val="39"/>
    <w:semiHidden/>
    <w:unhideWhenUsed/>
    <w:rsid w:val="00DE7059"/>
    <w:pPr>
      <w:spacing w:after="100"/>
      <w:ind w:left="1320"/>
    </w:pPr>
  </w:style>
  <w:style w:type="paragraph" w:styleId="TOC8">
    <w:name w:val="toc 8"/>
    <w:basedOn w:val="Normal"/>
    <w:next w:val="Normal"/>
    <w:autoRedefine/>
    <w:uiPriority w:val="39"/>
    <w:semiHidden/>
    <w:unhideWhenUsed/>
    <w:rsid w:val="00DE7059"/>
    <w:pPr>
      <w:spacing w:after="100"/>
      <w:ind w:left="1540"/>
    </w:pPr>
  </w:style>
  <w:style w:type="paragraph" w:styleId="TOC9">
    <w:name w:val="toc 9"/>
    <w:basedOn w:val="Normal"/>
    <w:next w:val="Normal"/>
    <w:autoRedefine/>
    <w:uiPriority w:val="39"/>
    <w:semiHidden/>
    <w:unhideWhenUsed/>
    <w:rsid w:val="00DE7059"/>
    <w:pPr>
      <w:spacing w:after="100"/>
      <w:ind w:left="1760"/>
    </w:pPr>
  </w:style>
  <w:style w:type="paragraph" w:styleId="Salutation">
    <w:name w:val="Salutation"/>
    <w:basedOn w:val="Normal"/>
    <w:next w:val="Normal"/>
    <w:link w:val="SalutationChar"/>
    <w:uiPriority w:val="99"/>
    <w:semiHidden/>
    <w:unhideWhenUsed/>
    <w:rsid w:val="00DE7059"/>
  </w:style>
  <w:style w:type="character" w:customStyle="1" w:styleId="SalutationChar">
    <w:name w:val="Salutation Char"/>
    <w:basedOn w:val="DefaultParagraphFont"/>
    <w:link w:val="Salutation"/>
    <w:uiPriority w:val="99"/>
    <w:semiHidden/>
    <w:rsid w:val="00DE7059"/>
  </w:style>
  <w:style w:type="paragraph" w:styleId="TableofAuthorities">
    <w:name w:val="table of authorities"/>
    <w:basedOn w:val="Normal"/>
    <w:next w:val="Normal"/>
    <w:uiPriority w:val="99"/>
    <w:semiHidden/>
    <w:unhideWhenUsed/>
    <w:rsid w:val="00DE7059"/>
    <w:pPr>
      <w:ind w:left="220" w:hanging="220"/>
    </w:pPr>
  </w:style>
  <w:style w:type="paragraph" w:styleId="TOAHeading">
    <w:name w:val="toa heading"/>
    <w:basedOn w:val="Normal"/>
    <w:next w:val="Normal"/>
    <w:uiPriority w:val="99"/>
    <w:semiHidden/>
    <w:unhideWhenUsed/>
    <w:rsid w:val="00DE7059"/>
    <w:pPr>
      <w:spacing w:before="120"/>
    </w:pPr>
    <w:rPr>
      <w:rFonts w:asciiTheme="majorHAnsi" w:eastAsiaTheme="majorEastAsia" w:hAnsiTheme="majorHAnsi" w:cstheme="majorBidi"/>
      <w:b/>
      <w:bCs/>
      <w:sz w:val="24"/>
      <w:szCs w:val="24"/>
    </w:rPr>
  </w:style>
  <w:style w:type="paragraph" w:styleId="CommentText">
    <w:name w:val="annotation text"/>
    <w:basedOn w:val="Normal"/>
    <w:link w:val="CommentTextChar"/>
    <w:uiPriority w:val="99"/>
    <w:unhideWhenUsed/>
    <w:rsid w:val="00DE7059"/>
  </w:style>
  <w:style w:type="character" w:customStyle="1" w:styleId="CommentTextChar">
    <w:name w:val="Comment Text Char"/>
    <w:basedOn w:val="DefaultParagraphFont"/>
    <w:link w:val="CommentText"/>
    <w:uiPriority w:val="99"/>
    <w:rsid w:val="00DE7059"/>
    <w:rPr>
      <w:sz w:val="20"/>
      <w:szCs w:val="20"/>
    </w:rPr>
  </w:style>
  <w:style w:type="paragraph" w:styleId="CommentSubject">
    <w:name w:val="annotation subject"/>
    <w:basedOn w:val="CommentText"/>
    <w:next w:val="CommentText"/>
    <w:link w:val="CommentSubjectChar"/>
    <w:uiPriority w:val="99"/>
    <w:semiHidden/>
    <w:unhideWhenUsed/>
    <w:rsid w:val="00DE7059"/>
    <w:rPr>
      <w:b/>
      <w:bCs/>
    </w:rPr>
  </w:style>
  <w:style w:type="character" w:customStyle="1" w:styleId="CommentSubjectChar">
    <w:name w:val="Comment Subject Char"/>
    <w:basedOn w:val="CommentTextChar"/>
    <w:link w:val="CommentSubject"/>
    <w:uiPriority w:val="99"/>
    <w:semiHidden/>
    <w:rsid w:val="00DE7059"/>
    <w:rPr>
      <w:b/>
      <w:bCs/>
      <w:sz w:val="20"/>
      <w:szCs w:val="20"/>
    </w:rPr>
  </w:style>
  <w:style w:type="paragraph" w:styleId="EnvelopeAddress">
    <w:name w:val="envelope address"/>
    <w:basedOn w:val="Normal"/>
    <w:uiPriority w:val="99"/>
    <w:semiHidden/>
    <w:unhideWhenUsed/>
    <w:rsid w:val="00DE7059"/>
    <w:pPr>
      <w:framePr w:w="7920" w:h="1980" w:hRule="exact" w:hSpace="141" w:wrap="auto" w:hAnchor="page" w:xAlign="center" w:yAlign="bottom"/>
      <w:ind w:left="2880"/>
    </w:pPr>
    <w:rPr>
      <w:rFonts w:asciiTheme="majorHAnsi" w:eastAsiaTheme="majorEastAsia" w:hAnsiTheme="majorHAnsi" w:cstheme="majorBidi"/>
      <w:sz w:val="24"/>
      <w:szCs w:val="24"/>
    </w:rPr>
  </w:style>
  <w:style w:type="character" w:styleId="LineNumber">
    <w:name w:val="line number"/>
    <w:basedOn w:val="DefaultParagraphFont"/>
    <w:uiPriority w:val="99"/>
    <w:semiHidden/>
    <w:unhideWhenUsed/>
    <w:rsid w:val="00DE7059"/>
  </w:style>
  <w:style w:type="paragraph" w:styleId="List">
    <w:name w:val="List"/>
    <w:basedOn w:val="Normal"/>
    <w:uiPriority w:val="99"/>
    <w:semiHidden/>
    <w:unhideWhenUsed/>
    <w:rsid w:val="00DE7059"/>
    <w:pPr>
      <w:ind w:left="283" w:hanging="283"/>
      <w:contextualSpacing/>
    </w:pPr>
  </w:style>
  <w:style w:type="paragraph" w:styleId="ListContinue">
    <w:name w:val="List Continue"/>
    <w:basedOn w:val="Normal"/>
    <w:uiPriority w:val="99"/>
    <w:semiHidden/>
    <w:unhideWhenUsed/>
    <w:rsid w:val="00DE7059"/>
    <w:pPr>
      <w:spacing w:after="120"/>
      <w:ind w:left="283"/>
      <w:contextualSpacing/>
    </w:pPr>
  </w:style>
  <w:style w:type="paragraph" w:styleId="ListContinue2">
    <w:name w:val="List Continue 2"/>
    <w:basedOn w:val="Normal"/>
    <w:uiPriority w:val="99"/>
    <w:semiHidden/>
    <w:unhideWhenUsed/>
    <w:rsid w:val="00DE7059"/>
    <w:pPr>
      <w:spacing w:after="120"/>
      <w:ind w:left="566"/>
      <w:contextualSpacing/>
    </w:pPr>
  </w:style>
  <w:style w:type="paragraph" w:styleId="ListContinue3">
    <w:name w:val="List Continue 3"/>
    <w:basedOn w:val="Normal"/>
    <w:uiPriority w:val="99"/>
    <w:semiHidden/>
    <w:unhideWhenUsed/>
    <w:rsid w:val="00DE7059"/>
    <w:pPr>
      <w:spacing w:after="120"/>
      <w:ind w:left="849"/>
      <w:contextualSpacing/>
    </w:pPr>
  </w:style>
  <w:style w:type="paragraph" w:styleId="ListContinue4">
    <w:name w:val="List Continue 4"/>
    <w:basedOn w:val="Normal"/>
    <w:uiPriority w:val="99"/>
    <w:semiHidden/>
    <w:unhideWhenUsed/>
    <w:rsid w:val="00DE7059"/>
    <w:pPr>
      <w:spacing w:after="120"/>
      <w:ind w:left="1132"/>
      <w:contextualSpacing/>
    </w:pPr>
  </w:style>
  <w:style w:type="paragraph" w:styleId="ListContinue5">
    <w:name w:val="List Continue 5"/>
    <w:basedOn w:val="Normal"/>
    <w:uiPriority w:val="99"/>
    <w:semiHidden/>
    <w:unhideWhenUsed/>
    <w:rsid w:val="00DE7059"/>
    <w:pPr>
      <w:spacing w:after="120"/>
      <w:ind w:left="1415"/>
      <w:contextualSpacing/>
    </w:pPr>
  </w:style>
  <w:style w:type="paragraph" w:styleId="List2">
    <w:name w:val="List 2"/>
    <w:basedOn w:val="Normal"/>
    <w:uiPriority w:val="99"/>
    <w:semiHidden/>
    <w:unhideWhenUsed/>
    <w:rsid w:val="00DE7059"/>
    <w:pPr>
      <w:ind w:left="566" w:hanging="283"/>
      <w:contextualSpacing/>
    </w:pPr>
  </w:style>
  <w:style w:type="paragraph" w:styleId="List3">
    <w:name w:val="List 3"/>
    <w:basedOn w:val="Normal"/>
    <w:uiPriority w:val="99"/>
    <w:semiHidden/>
    <w:unhideWhenUsed/>
    <w:rsid w:val="00DE7059"/>
    <w:pPr>
      <w:ind w:left="849" w:hanging="283"/>
      <w:contextualSpacing/>
    </w:pPr>
  </w:style>
  <w:style w:type="paragraph" w:styleId="List4">
    <w:name w:val="List 4"/>
    <w:basedOn w:val="Normal"/>
    <w:uiPriority w:val="99"/>
    <w:semiHidden/>
    <w:unhideWhenUsed/>
    <w:rsid w:val="00DE7059"/>
    <w:pPr>
      <w:ind w:left="1132" w:hanging="283"/>
      <w:contextualSpacing/>
    </w:pPr>
  </w:style>
  <w:style w:type="paragraph" w:styleId="List5">
    <w:name w:val="List 5"/>
    <w:basedOn w:val="Normal"/>
    <w:uiPriority w:val="99"/>
    <w:semiHidden/>
    <w:unhideWhenUsed/>
    <w:rsid w:val="00DE7059"/>
    <w:pPr>
      <w:ind w:left="1415" w:hanging="283"/>
      <w:contextualSpacing/>
    </w:pPr>
  </w:style>
  <w:style w:type="table" w:styleId="ListTable1Light-Accent1">
    <w:name w:val="List Table 1 Light Accent 1"/>
    <w:basedOn w:val="TableNormal"/>
    <w:uiPriority w:val="46"/>
    <w:rsid w:val="00DE7059"/>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rsid w:val="00DE7059"/>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DE7059"/>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DE7059"/>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DE7059"/>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46"/>
    <w:rsid w:val="00DE7059"/>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DE705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E7059"/>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rsid w:val="00DE7059"/>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DE7059"/>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DE7059"/>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DE7059"/>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uiPriority w:val="47"/>
    <w:rsid w:val="00DE7059"/>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DE705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E705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rsid w:val="00DE7059"/>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DE7059"/>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DE7059"/>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DE705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uiPriority w:val="48"/>
    <w:rsid w:val="00DE705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DE705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E7059"/>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E7059"/>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E7059"/>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E7059"/>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E7059"/>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E7059"/>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E705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E7059"/>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rsid w:val="00DE7059"/>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DE7059"/>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DE7059"/>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DE7059"/>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uiPriority w:val="51"/>
    <w:rsid w:val="00DE7059"/>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DE705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E7059"/>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E7059"/>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E7059"/>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E7059"/>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E7059"/>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E7059"/>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ghtList">
    <w:name w:val="Light List"/>
    <w:basedOn w:val="TableNormal"/>
    <w:uiPriority w:val="61"/>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rsid w:val="00DE705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E7059"/>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DE7059"/>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DE7059"/>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DE7059"/>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DE7059"/>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rsid w:val="00DE7059"/>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Grid">
    <w:name w:val="Light Grid"/>
    <w:basedOn w:val="TableNormal"/>
    <w:uiPriority w:val="62"/>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MacroText">
    <w:name w:val="macro"/>
    <w:link w:val="MacroTextChar"/>
    <w:uiPriority w:val="99"/>
    <w:semiHidden/>
    <w:unhideWhenUsed/>
    <w:rsid w:val="00DE7059"/>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uiPriority w:val="99"/>
    <w:semiHidden/>
    <w:rsid w:val="00DE7059"/>
    <w:rPr>
      <w:rFonts w:ascii="Consolas" w:hAnsi="Consolas"/>
      <w:sz w:val="20"/>
      <w:szCs w:val="20"/>
    </w:rPr>
  </w:style>
  <w:style w:type="paragraph" w:styleId="MessageHeader">
    <w:name w:val="Message Header"/>
    <w:basedOn w:val="Normal"/>
    <w:link w:val="MessageHeaderChar"/>
    <w:uiPriority w:val="99"/>
    <w:semiHidden/>
    <w:unhideWhenUsed/>
    <w:rsid w:val="00DE705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E7059"/>
    <w:rPr>
      <w:rFonts w:asciiTheme="majorHAnsi" w:eastAsiaTheme="majorEastAsia" w:hAnsiTheme="majorHAnsi" w:cstheme="majorBidi"/>
      <w:sz w:val="24"/>
      <w:szCs w:val="24"/>
      <w:shd w:val="pct20" w:color="auto" w:fill="auto"/>
    </w:rPr>
  </w:style>
  <w:style w:type="character" w:styleId="CommentReference">
    <w:name w:val="annotation reference"/>
    <w:basedOn w:val="DefaultParagraphFont"/>
    <w:uiPriority w:val="99"/>
    <w:semiHidden/>
    <w:unhideWhenUsed/>
    <w:rsid w:val="00DE7059"/>
    <w:rPr>
      <w:sz w:val="16"/>
      <w:szCs w:val="16"/>
    </w:rPr>
  </w:style>
  <w:style w:type="table" w:styleId="MediumList1">
    <w:name w:val="Medium List 1"/>
    <w:basedOn w:val="TableNormal"/>
    <w:uiPriority w:val="65"/>
    <w:rsid w:val="00DE705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E7059"/>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rsid w:val="00DE7059"/>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DE7059"/>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DE7059"/>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DE7059"/>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rsid w:val="00DE7059"/>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Shading1">
    <w:name w:val="Medium Shading 1"/>
    <w:basedOn w:val="TableNormal"/>
    <w:uiPriority w:val="63"/>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DarkList">
    <w:name w:val="Dark List"/>
    <w:basedOn w:val="TableNormal"/>
    <w:uiPriority w:val="70"/>
    <w:rsid w:val="00DE705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E7059"/>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rsid w:val="00DE7059"/>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DE7059"/>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DE7059"/>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DE7059"/>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rsid w:val="00DE7059"/>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NormalWeb">
    <w:name w:val="Normal (Web)"/>
    <w:basedOn w:val="Normal"/>
    <w:uiPriority w:val="99"/>
    <w:semiHidden/>
    <w:unhideWhenUsed/>
    <w:rsid w:val="00DE7059"/>
    <w:rPr>
      <w:sz w:val="24"/>
      <w:szCs w:val="24"/>
    </w:rPr>
  </w:style>
  <w:style w:type="paragraph" w:styleId="NoteHeading">
    <w:name w:val="Note Heading"/>
    <w:basedOn w:val="Normal"/>
    <w:next w:val="Normal"/>
    <w:link w:val="NoteHeadingChar"/>
    <w:uiPriority w:val="99"/>
    <w:semiHidden/>
    <w:unhideWhenUsed/>
    <w:rsid w:val="00DE7059"/>
  </w:style>
  <w:style w:type="character" w:customStyle="1" w:styleId="NoteHeadingChar">
    <w:name w:val="Note Heading Char"/>
    <w:basedOn w:val="DefaultParagraphFont"/>
    <w:link w:val="NoteHeading"/>
    <w:uiPriority w:val="99"/>
    <w:semiHidden/>
    <w:rsid w:val="00DE7059"/>
  </w:style>
  <w:style w:type="paragraph" w:styleId="ListNumber4">
    <w:name w:val="List Number 4"/>
    <w:basedOn w:val="Normal"/>
    <w:uiPriority w:val="99"/>
    <w:semiHidden/>
    <w:unhideWhenUsed/>
    <w:rsid w:val="00DE7059"/>
    <w:pPr>
      <w:numPr>
        <w:numId w:val="1"/>
      </w:numPr>
      <w:contextualSpacing/>
    </w:pPr>
  </w:style>
  <w:style w:type="paragraph" w:styleId="ListNumber5">
    <w:name w:val="List Number 5"/>
    <w:basedOn w:val="Normal"/>
    <w:uiPriority w:val="99"/>
    <w:semiHidden/>
    <w:unhideWhenUsed/>
    <w:rsid w:val="00DE7059"/>
    <w:pPr>
      <w:numPr>
        <w:numId w:val="2"/>
      </w:numPr>
      <w:contextualSpacing/>
    </w:pPr>
  </w:style>
  <w:style w:type="paragraph" w:styleId="TOCHeading">
    <w:name w:val="TOC Heading"/>
    <w:basedOn w:val="Heading1"/>
    <w:next w:val="Normal"/>
    <w:uiPriority w:val="39"/>
    <w:semiHidden/>
    <w:unhideWhenUsed/>
    <w:qFormat/>
    <w:rsid w:val="00DE7059"/>
    <w:pPr>
      <w:keepLines/>
      <w:numPr>
        <w:numId w:val="0"/>
      </w:numPr>
      <w:tabs>
        <w:tab w:val="left" w:pos="935"/>
      </w:tabs>
      <w:spacing w:before="240" w:after="0" w:line="259" w:lineRule="auto"/>
      <w:outlineLvl w:val="9"/>
    </w:pPr>
    <w:rPr>
      <w:rFonts w:asciiTheme="majorHAnsi" w:hAnsiTheme="majorHAnsi" w:cstheme="majorBidi"/>
      <w:b w:val="0"/>
      <w:caps w:val="0"/>
      <w:color w:val="2E74B5" w:themeColor="accent1" w:themeShade="BF"/>
      <w:sz w:val="32"/>
      <w:lang w:val="en-GB"/>
    </w:rPr>
  </w:style>
  <w:style w:type="character" w:styleId="PlaceholderText">
    <w:name w:val="Placeholder Text"/>
    <w:basedOn w:val="DefaultParagraphFont"/>
    <w:uiPriority w:val="99"/>
    <w:semiHidden/>
    <w:rsid w:val="00DE7059"/>
    <w:rPr>
      <w:color w:val="808080"/>
    </w:rPr>
  </w:style>
  <w:style w:type="paragraph" w:styleId="ListBullet5">
    <w:name w:val="List Bullet 5"/>
    <w:basedOn w:val="Normal"/>
    <w:uiPriority w:val="99"/>
    <w:semiHidden/>
    <w:unhideWhenUsed/>
    <w:rsid w:val="00DE7059"/>
    <w:pPr>
      <w:numPr>
        <w:numId w:val="3"/>
      </w:numPr>
      <w:contextualSpacing/>
    </w:pPr>
  </w:style>
  <w:style w:type="paragraph" w:styleId="PlainText">
    <w:name w:val="Plain Text"/>
    <w:basedOn w:val="Normal"/>
    <w:link w:val="PlainTextChar"/>
    <w:uiPriority w:val="99"/>
    <w:semiHidden/>
    <w:unhideWhenUsed/>
    <w:rsid w:val="00DE7059"/>
    <w:rPr>
      <w:rFonts w:ascii="Consolas" w:hAnsi="Consolas"/>
      <w:sz w:val="21"/>
      <w:szCs w:val="21"/>
    </w:rPr>
  </w:style>
  <w:style w:type="character" w:customStyle="1" w:styleId="PlainTextChar">
    <w:name w:val="Plain Text Char"/>
    <w:basedOn w:val="DefaultParagraphFont"/>
    <w:link w:val="PlainText"/>
    <w:uiPriority w:val="99"/>
    <w:semiHidden/>
    <w:rsid w:val="00DE7059"/>
    <w:rPr>
      <w:rFonts w:ascii="Consolas" w:hAnsi="Consolas"/>
      <w:sz w:val="21"/>
      <w:szCs w:val="21"/>
    </w:rPr>
  </w:style>
  <w:style w:type="table" w:styleId="GridTable1Light-Accent1">
    <w:name w:val="Grid Table 1 Light Accent 1"/>
    <w:basedOn w:val="TableNormal"/>
    <w:uiPriority w:val="46"/>
    <w:rsid w:val="00DE705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E70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E705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E7059"/>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E705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E7059"/>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E705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E7059"/>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DE7059"/>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DE7059"/>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DE7059"/>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DE7059"/>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47"/>
    <w:rsid w:val="00DE7059"/>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48"/>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51"/>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52"/>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eGridLight">
    <w:name w:val="Grid Table Light"/>
    <w:basedOn w:val="TableNormal"/>
    <w:uiPriority w:val="40"/>
    <w:rsid w:val="00DE70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DE70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DE7059"/>
  </w:style>
  <w:style w:type="character" w:styleId="EndnoteReference">
    <w:name w:val="endnote reference"/>
    <w:basedOn w:val="DefaultParagraphFont"/>
    <w:uiPriority w:val="99"/>
    <w:semiHidden/>
    <w:unhideWhenUsed/>
    <w:rsid w:val="00DE7059"/>
    <w:rPr>
      <w:vertAlign w:val="superscript"/>
    </w:rPr>
  </w:style>
  <w:style w:type="paragraph" w:styleId="EndnoteText">
    <w:name w:val="endnote text"/>
    <w:basedOn w:val="Normal"/>
    <w:link w:val="EndnoteTextChar"/>
    <w:uiPriority w:val="99"/>
    <w:semiHidden/>
    <w:unhideWhenUsed/>
    <w:rsid w:val="00DE7059"/>
  </w:style>
  <w:style w:type="character" w:customStyle="1" w:styleId="EndnoteTextChar">
    <w:name w:val="Endnote Text Char"/>
    <w:basedOn w:val="DefaultParagraphFont"/>
    <w:link w:val="EndnoteText"/>
    <w:uiPriority w:val="99"/>
    <w:semiHidden/>
    <w:rsid w:val="00DE7059"/>
    <w:rPr>
      <w:sz w:val="20"/>
      <w:szCs w:val="20"/>
    </w:rPr>
  </w:style>
  <w:style w:type="character" w:styleId="Strong">
    <w:name w:val="Strong"/>
    <w:basedOn w:val="DefaultParagraphFont"/>
    <w:uiPriority w:val="22"/>
    <w:semiHidden/>
    <w:qFormat/>
    <w:rsid w:val="00DE7059"/>
    <w:rPr>
      <w:b/>
      <w:bCs/>
    </w:rPr>
  </w:style>
  <w:style w:type="character" w:styleId="IntenseReference">
    <w:name w:val="Intense Reference"/>
    <w:basedOn w:val="DefaultParagraphFont"/>
    <w:uiPriority w:val="32"/>
    <w:semiHidden/>
    <w:qFormat/>
    <w:rsid w:val="00DE7059"/>
    <w:rPr>
      <w:b/>
      <w:bCs/>
      <w:smallCaps/>
      <w:color w:val="5B9BD5" w:themeColor="accent1"/>
      <w:spacing w:val="5"/>
    </w:rPr>
  </w:style>
  <w:style w:type="character" w:styleId="IntenseEmphasis">
    <w:name w:val="Intense Emphasis"/>
    <w:basedOn w:val="DefaultParagraphFont"/>
    <w:uiPriority w:val="21"/>
    <w:semiHidden/>
    <w:qFormat/>
    <w:rsid w:val="00DE7059"/>
    <w:rPr>
      <w:i/>
      <w:iCs/>
      <w:color w:val="5B9BD5" w:themeColor="accent1"/>
    </w:rPr>
  </w:style>
  <w:style w:type="paragraph" w:styleId="IntenseQuote">
    <w:name w:val="Intense Quote"/>
    <w:basedOn w:val="Normal"/>
    <w:next w:val="Normal"/>
    <w:link w:val="IntenseQuoteChar"/>
    <w:uiPriority w:val="30"/>
    <w:semiHidden/>
    <w:qFormat/>
    <w:rsid w:val="00DE705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E7059"/>
    <w:rPr>
      <w:i/>
      <w:iCs/>
      <w:color w:val="5B9BD5" w:themeColor="accent1"/>
    </w:rPr>
  </w:style>
  <w:style w:type="paragraph" w:styleId="IndexHeading">
    <w:name w:val="index heading"/>
    <w:basedOn w:val="Normal"/>
    <w:next w:val="Index1"/>
    <w:uiPriority w:val="99"/>
    <w:semiHidden/>
    <w:unhideWhenUsed/>
    <w:rsid w:val="00DE7059"/>
    <w:rPr>
      <w:rFonts w:asciiTheme="majorHAnsi" w:eastAsiaTheme="majorEastAsia" w:hAnsiTheme="majorHAnsi" w:cstheme="majorBidi"/>
      <w:b/>
      <w:bCs/>
    </w:rPr>
  </w:style>
  <w:style w:type="character" w:styleId="SubtleReference">
    <w:name w:val="Subtle Reference"/>
    <w:basedOn w:val="DefaultParagraphFont"/>
    <w:uiPriority w:val="31"/>
    <w:semiHidden/>
    <w:qFormat/>
    <w:rsid w:val="00DE7059"/>
    <w:rPr>
      <w:smallCaps/>
      <w:color w:val="5A5A5A" w:themeColor="text1" w:themeTint="A5"/>
    </w:rPr>
  </w:style>
  <w:style w:type="character" w:styleId="SubtleEmphasis">
    <w:name w:val="Subtle Emphasis"/>
    <w:basedOn w:val="DefaultParagraphFont"/>
    <w:uiPriority w:val="19"/>
    <w:semiHidden/>
    <w:qFormat/>
    <w:rsid w:val="00DE7059"/>
    <w:rPr>
      <w:i/>
      <w:iCs/>
      <w:color w:val="404040" w:themeColor="text1" w:themeTint="BF"/>
    </w:rPr>
  </w:style>
  <w:style w:type="table" w:styleId="Table3Deffects1">
    <w:name w:val="Table 3D effects 1"/>
    <w:basedOn w:val="TableNormal"/>
    <w:uiPriority w:val="99"/>
    <w:rsid w:val="00DE705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DE705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DE705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uiPriority w:val="99"/>
    <w:rsid w:val="00DE705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uiPriority w:val="99"/>
    <w:rsid w:val="00DE705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DE705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DE705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rsid w:val="00DE705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rsid w:val="00DE705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DE705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DE705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ntemporary">
    <w:name w:val="Table Contemporary"/>
    <w:basedOn w:val="TableNormal"/>
    <w:uiPriority w:val="99"/>
    <w:rsid w:val="00DE705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DE705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E705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rsid w:val="00DE705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rsid w:val="00DE705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E705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1">
    <w:name w:val="Table List 1"/>
    <w:basedOn w:val="TableNormal"/>
    <w:uiPriority w:val="99"/>
    <w:rsid w:val="00DE705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rsid w:val="00DE705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rsid w:val="00DE705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rsid w:val="00DE705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DE705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DE705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Columns1">
    <w:name w:val="Table Columns 1"/>
    <w:basedOn w:val="TableNormal"/>
    <w:uiPriority w:val="99"/>
    <w:rsid w:val="00DE705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rsid w:val="00DE705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rsid w:val="00DE705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rsid w:val="00DE705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rsid w:val="00DE705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uiPriority w:val="5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rsid w:val="00DE705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rsid w:val="00DE705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rsid w:val="00DE705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rsid w:val="00DE705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DE705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rsid w:val="00DE705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Theme">
    <w:name w:val="Table Theme"/>
    <w:basedOn w:val="TableNormal"/>
    <w:uiPriority w:val="9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BodyText"/>
    <w:link w:val="HeaderChar"/>
    <w:uiPriority w:val="99"/>
    <w:unhideWhenUsed/>
    <w:rsid w:val="002844A5"/>
    <w:pPr>
      <w:tabs>
        <w:tab w:val="center" w:pos="4536"/>
        <w:tab w:val="right" w:pos="9072"/>
      </w:tabs>
    </w:pPr>
  </w:style>
  <w:style w:type="character" w:customStyle="1" w:styleId="HeaderChar">
    <w:name w:val="Header Char"/>
    <w:basedOn w:val="DefaultParagraphFont"/>
    <w:link w:val="Header"/>
    <w:uiPriority w:val="99"/>
    <w:rsid w:val="005947ED"/>
    <w:rPr>
      <w:rFonts w:ascii="Arial" w:hAnsi="Arial" w:cs="Arial"/>
      <w:lang w:val="nb-NO"/>
    </w:rPr>
  </w:style>
  <w:style w:type="paragraph" w:styleId="Signature">
    <w:name w:val="Signature"/>
    <w:basedOn w:val="Normal"/>
    <w:link w:val="SignatureChar"/>
    <w:uiPriority w:val="99"/>
    <w:semiHidden/>
    <w:unhideWhenUsed/>
    <w:rsid w:val="00DE7059"/>
    <w:pPr>
      <w:ind w:left="4252"/>
    </w:pPr>
  </w:style>
  <w:style w:type="character" w:customStyle="1" w:styleId="SignatureChar">
    <w:name w:val="Signature Char"/>
    <w:basedOn w:val="DefaultParagraphFont"/>
    <w:link w:val="Signature"/>
    <w:uiPriority w:val="99"/>
    <w:semiHidden/>
    <w:rsid w:val="00DE7059"/>
  </w:style>
  <w:style w:type="character" w:styleId="Emphasis">
    <w:name w:val="Emphasis"/>
    <w:basedOn w:val="DefaultParagraphFont"/>
    <w:uiPriority w:val="20"/>
    <w:semiHidden/>
    <w:qFormat/>
    <w:rsid w:val="00DE7059"/>
    <w:rPr>
      <w:i/>
      <w:iCs/>
    </w:rPr>
  </w:style>
  <w:style w:type="paragraph" w:styleId="NormalIndent">
    <w:name w:val="Normal Indent"/>
    <w:basedOn w:val="Normal"/>
    <w:uiPriority w:val="99"/>
    <w:semiHidden/>
    <w:unhideWhenUsed/>
    <w:rsid w:val="00DE7059"/>
    <w:pPr>
      <w:ind w:left="567"/>
    </w:pPr>
  </w:style>
  <w:style w:type="table" w:styleId="PlainTable1">
    <w:name w:val="Plain Table 1"/>
    <w:basedOn w:val="TableNormal"/>
    <w:uiPriority w:val="41"/>
    <w:rsid w:val="00DE705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E705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E705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E705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E705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0B6527"/>
    <w:rPr>
      <w:rFonts w:ascii="Arial" w:hAnsi="Arial"/>
    </w:rPr>
  </w:style>
  <w:style w:type="character" w:customStyle="1" w:styleId="Ulstomtale1">
    <w:name w:val="Uløst omtale1"/>
    <w:basedOn w:val="DefaultParagraphFont"/>
    <w:uiPriority w:val="99"/>
    <w:unhideWhenUsed/>
    <w:rsid w:val="00600870"/>
    <w:rPr>
      <w:color w:val="605E5C"/>
      <w:shd w:val="clear" w:color="auto" w:fill="E1DFDD"/>
    </w:rPr>
  </w:style>
  <w:style w:type="character" w:customStyle="1" w:styleId="Omtale1">
    <w:name w:val="Omtale1"/>
    <w:basedOn w:val="DefaultParagraphFont"/>
    <w:uiPriority w:val="99"/>
    <w:unhideWhenUsed/>
    <w:rsid w:val="00533D66"/>
    <w:rPr>
      <w:color w:val="2B579A"/>
      <w:shd w:val="clear" w:color="auto" w:fill="E1DFDD"/>
    </w:rPr>
  </w:style>
  <w:style w:type="character" w:customStyle="1" w:styleId="normaltextrun">
    <w:name w:val="normaltextrun"/>
    <w:basedOn w:val="DefaultParagraphFont"/>
    <w:rsid w:val="00B37321"/>
  </w:style>
  <w:style w:type="character" w:customStyle="1" w:styleId="Omtale2">
    <w:name w:val="Omtale2"/>
    <w:basedOn w:val="DefaultParagraphFont"/>
    <w:uiPriority w:val="99"/>
    <w:rsid w:val="00295CDE"/>
    <w:rPr>
      <w:color w:val="2B579A"/>
      <w:shd w:val="clear" w:color="auto" w:fill="E1DFDD"/>
    </w:rPr>
  </w:style>
  <w:style w:type="character" w:styleId="Mention">
    <w:name w:val="Mention"/>
    <w:basedOn w:val="DefaultParagraphFont"/>
    <w:uiPriority w:val="99"/>
    <w:rsid w:val="002D6603"/>
    <w:rPr>
      <w:color w:val="2B579A"/>
      <w:shd w:val="clear" w:color="auto" w:fill="E1DFDD"/>
    </w:rPr>
  </w:style>
  <w:style w:type="paragraph" w:customStyle="1" w:styleId="paragraph">
    <w:name w:val="paragraph"/>
    <w:basedOn w:val="Normal"/>
    <w:rsid w:val="00660DF7"/>
    <w:pPr>
      <w:spacing w:before="100" w:beforeAutospacing="1" w:after="100" w:afterAutospacing="1"/>
    </w:pPr>
    <w:rPr>
      <w:rFonts w:ascii="Times New Roman" w:eastAsia="Times New Roman" w:hAnsi="Times New Roman"/>
      <w:sz w:val="24"/>
      <w:szCs w:val="24"/>
      <w:lang w:val="en-US"/>
    </w:rPr>
  </w:style>
  <w:style w:type="character" w:customStyle="1" w:styleId="eop">
    <w:name w:val="eop"/>
    <w:basedOn w:val="DefaultParagraphFont"/>
    <w:rsid w:val="00660DF7"/>
  </w:style>
  <w:style w:type="character" w:customStyle="1" w:styleId="ui-provider">
    <w:name w:val="ui-provider"/>
    <w:basedOn w:val="DefaultParagraphFont"/>
    <w:rsid w:val="00867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298160">
      <w:bodyDiv w:val="1"/>
      <w:marLeft w:val="0"/>
      <w:marRight w:val="0"/>
      <w:marTop w:val="0"/>
      <w:marBottom w:val="0"/>
      <w:divBdr>
        <w:top w:val="none" w:sz="0" w:space="0" w:color="auto"/>
        <w:left w:val="none" w:sz="0" w:space="0" w:color="auto"/>
        <w:bottom w:val="none" w:sz="0" w:space="0" w:color="auto"/>
        <w:right w:val="none" w:sz="0" w:space="0" w:color="auto"/>
      </w:divBdr>
    </w:div>
    <w:div w:id="479230024">
      <w:bodyDiv w:val="1"/>
      <w:marLeft w:val="0"/>
      <w:marRight w:val="0"/>
      <w:marTop w:val="0"/>
      <w:marBottom w:val="0"/>
      <w:divBdr>
        <w:top w:val="none" w:sz="0" w:space="0" w:color="auto"/>
        <w:left w:val="none" w:sz="0" w:space="0" w:color="auto"/>
        <w:bottom w:val="none" w:sz="0" w:space="0" w:color="auto"/>
        <w:right w:val="none" w:sz="0" w:space="0" w:color="auto"/>
      </w:divBdr>
    </w:div>
    <w:div w:id="124291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DEADBB1EF92BB4A9127851244B08582" ma:contentTypeVersion="20" ma:contentTypeDescription="Opprett et nytt dokument." ma:contentTypeScope="" ma:versionID="a4c5a3648ba62bbcdaa0d042e5d6f888">
  <xsd:schema xmlns:xsd="http://www.w3.org/2001/XMLSchema" xmlns:xs="http://www.w3.org/2001/XMLSchema" xmlns:p="http://schemas.microsoft.com/office/2006/metadata/properties" xmlns:ns2="6f2d107f-4409-4c1e-bd6c-74f36b1a6063" xmlns:ns3="54ef2a1d-58c9-4efb-8a30-716601a8312e" targetNamespace="http://schemas.microsoft.com/office/2006/metadata/properties" ma:root="true" ma:fieldsID="47bf968f73c9be2d3d3d905990033d24" ns2:_="" ns3:_="">
    <xsd:import namespace="6f2d107f-4409-4c1e-bd6c-74f36b1a6063"/>
    <xsd:import namespace="54ef2a1d-58c9-4efb-8a30-716601a8312e"/>
    <xsd:element name="properties">
      <xsd:complexType>
        <xsd:sequence>
          <xsd:element name="documentManagement">
            <xsd:complexType>
              <xsd:all>
                <xsd:element ref="ns2:j25543a5815d485da9a5e0773ad762e9" minOccurs="0"/>
                <xsd:element ref="ns2:TaxCatchAll"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Innhold" minOccurs="0"/>
                <xsd:element ref="ns3:MediaServiceObjectDetectorVersions" minOccurs="0"/>
                <xsd:element ref="ns3:MediaServiceDateTaken"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d107f-4409-4c1e-bd6c-74f36b1a6063" elementFormDefault="qualified">
    <xsd:import namespace="http://schemas.microsoft.com/office/2006/documentManagement/types"/>
    <xsd:import namespace="http://schemas.microsoft.com/office/infopath/2007/PartnerControls"/>
    <xsd:element name="j25543a5815d485da9a5e0773ad762e9" ma:index="9" nillable="true" ma:taxonomy="true" ma:internalName="j25543a5815d485da9a5e0773ad762e9" ma:taxonomyFieldName="GtProjectPhase" ma:displayName="Fase" ma:fieldId="{325543a5-815d-485d-a9a5-e0773ad762e9}" ma:sspId="eb0be57b-a27d-473a-a780-396a80130851" ma:termSetId="abcfc9d9-a263-4abb-8234-be973c4625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2ed6226-9350-42a8-be5d-1d4fc175c6ed}" ma:internalName="TaxCatchAll" ma:showField="CatchAllData" ma:web="6f2d107f-4409-4c1e-bd6c-74f36b1a6063">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ef2a1d-58c9-4efb-8a30-716601a8312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Bildemerkelapper" ma:readOnly="false" ma:fieldId="{5cf76f15-5ced-4ddc-b409-7134ff3c332f}" ma:taxonomyMulti="true" ma:sspId="eb0be57b-a27d-473a-a780-396a801308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Innhold" ma:index="22" nillable="true" ma:displayName="Innhold" ma:format="Dropdown" ma:internalName="Innhold">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j25543a5815d485da9a5e0773ad762e9 xmlns="6f2d107f-4409-4c1e-bd6c-74f36b1a6063">
      <Terms xmlns="http://schemas.microsoft.com/office/infopath/2007/PartnerControls"/>
    </j25543a5815d485da9a5e0773ad762e9>
    <Innhold xmlns="54ef2a1d-58c9-4efb-8a30-716601a8312e" xsi:nil="true"/>
    <lcf76f155ced4ddcb4097134ff3c332f xmlns="54ef2a1d-58c9-4efb-8a30-716601a8312e">
      <Terms xmlns="http://schemas.microsoft.com/office/infopath/2007/PartnerControls"/>
    </lcf76f155ced4ddcb4097134ff3c332f>
    <TaxCatchAll xmlns="6f2d107f-4409-4c1e-bd6c-74f36b1a60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B36F0-A4F8-450A-A89E-3DD06894547C}"/>
</file>

<file path=customXml/itemProps2.xml><?xml version="1.0" encoding="utf-8"?>
<ds:datastoreItem xmlns:ds="http://schemas.openxmlformats.org/officeDocument/2006/customXml" ds:itemID="{13A51BB4-1396-4CD0-BC9F-52FBDCFE86B1}">
  <ds:schemaRefs>
    <ds:schemaRef ds:uri="http://schemas.microsoft.com/office/2006/metadata/properties"/>
    <ds:schemaRef ds:uri="http://schemas.microsoft.com/office/infopath/2007/PartnerControls"/>
    <ds:schemaRef ds:uri="6f2d107f-4409-4c1e-bd6c-74f36b1a6063"/>
    <ds:schemaRef ds:uri="54ef2a1d-58c9-4efb-8a30-716601a8312e"/>
  </ds:schemaRefs>
</ds:datastoreItem>
</file>

<file path=customXml/itemProps3.xml><?xml version="1.0" encoding="utf-8"?>
<ds:datastoreItem xmlns:ds="http://schemas.openxmlformats.org/officeDocument/2006/customXml" ds:itemID="{1C5F7981-6A74-486D-9584-9DB1D9FC1E6C}">
  <ds:schemaRefs>
    <ds:schemaRef ds:uri="http://schemas.microsoft.com/sharepoint/v3/contenttype/forms"/>
  </ds:schemaRefs>
</ds:datastoreItem>
</file>

<file path=customXml/itemProps4.xml><?xml version="1.0" encoding="utf-8"?>
<ds:datastoreItem xmlns:ds="http://schemas.openxmlformats.org/officeDocument/2006/customXml" ds:itemID="{38DA5DD2-EF5B-45E1-AB7A-92CDCAE4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7836</Words>
  <Characters>44666</Characters>
  <Application>Microsoft Office Word</Application>
  <DocSecurity>0</DocSecurity>
  <Lines>372</Lines>
  <Paragraphs>104</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52398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2025-02-05T15:35:00Z</dcterms:created>
  <dcterms:modified xsi:type="dcterms:W3CDTF">2025-05-30T07:53:00Z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orkSiteDatabase">
    <vt:lpwstr>SAKER</vt:lpwstr>
  </property>
  <property fmtid="{D5CDD505-2E9C-101B-9397-08002B2CF9AE}" pid="3" name="WorkSiteMatterNumber">
    <vt:lpwstr>68520503</vt:lpwstr>
  </property>
  <property fmtid="{D5CDD505-2E9C-101B-9397-08002B2CF9AE}" pid="4" name="WorkSiteClientNumber">
    <vt:lpwstr>68520</vt:lpwstr>
  </property>
  <property fmtid="{D5CDD505-2E9C-101B-9397-08002B2CF9AE}" pid="5" name="MediaServiceImageTags">
    <vt:lpwstr/>
  </property>
  <property fmtid="{D5CDD505-2E9C-101B-9397-08002B2CF9AE}" pid="6" name="ContentTypeId">
    <vt:lpwstr>0x0101009DEADBB1EF92BB4A9127851244B08582</vt:lpwstr>
  </property>
  <property fmtid="{D5CDD505-2E9C-101B-9397-08002B2CF9AE}" pid="7" name="Reference">
    <vt:lpwstr>68520503.16189385.1</vt:lpwstr>
  </property>
  <property fmtid="{D5CDD505-2E9C-101B-9397-08002B2CF9AE}" pid="8" name="WorkSiteAuthor">
    <vt:lpwstr>SRS@SVW.NO</vt:lpwstr>
  </property>
  <property fmtid="{D5CDD505-2E9C-101B-9397-08002B2CF9AE}" pid="9" name="WorkSiteReference">
    <vt:lpwstr>SAKER 16189385.1</vt:lpwstr>
  </property>
  <property fmtid="{D5CDD505-2E9C-101B-9397-08002B2CF9AE}" pid="10" name="GtProjectPhase">
    <vt:lpwstr/>
  </property>
  <property fmtid="{D5CDD505-2E9C-101B-9397-08002B2CF9AE}" pid="11" name="WorkSiteDocumentNumber">
    <vt:lpwstr>16189385.1</vt:lpwstr>
  </property>
  <property fmtid="{D5CDD505-2E9C-101B-9397-08002B2CF9AE}" pid="12" name="WorkSiteDescription">
    <vt:lpwstr>Appendix 4.2 (Special Terms  Conditions) (markup)</vt:lpwstr>
  </property>
</Properties>
</file>