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642944" w14:textId="5ADBF817" w:rsidR="003D60F7" w:rsidRPr="00DD7212" w:rsidRDefault="005A25EC" w:rsidP="005B7B98">
      <w:pPr>
        <w:pStyle w:val="Subtitle"/>
        <w:pBdr>
          <w:bottom w:val="single" w:sz="4" w:space="1" w:color="auto"/>
        </w:pBdr>
        <w:ind w:left="368" w:firstLine="567"/>
        <w:rPr>
          <w:sz w:val="32"/>
          <w:szCs w:val="32"/>
          <w:lang w:val="en-GB"/>
        </w:rPr>
      </w:pPr>
      <w:r w:rsidRPr="758385AE">
        <w:rPr>
          <w:sz w:val="32"/>
          <w:szCs w:val="32"/>
          <w:lang w:val="en-GB"/>
        </w:rPr>
        <w:t>Appendix 4</w:t>
      </w:r>
      <w:r w:rsidR="009171F9" w:rsidRPr="758385AE">
        <w:rPr>
          <w:sz w:val="32"/>
          <w:szCs w:val="32"/>
          <w:lang w:val="en-GB"/>
        </w:rPr>
        <w:t>.</w:t>
      </w:r>
      <w:r w:rsidR="008B4A7C" w:rsidRPr="758385AE">
        <w:rPr>
          <w:sz w:val="32"/>
          <w:szCs w:val="32"/>
          <w:lang w:val="en-GB"/>
        </w:rPr>
        <w:t>1</w:t>
      </w:r>
      <w:r w:rsidRPr="758385AE">
        <w:rPr>
          <w:sz w:val="32"/>
          <w:szCs w:val="32"/>
          <w:lang w:val="en-GB"/>
        </w:rPr>
        <w:t xml:space="preserve">: </w:t>
      </w:r>
      <w:r w:rsidR="0022496A" w:rsidRPr="758385AE">
        <w:rPr>
          <w:sz w:val="32"/>
          <w:szCs w:val="32"/>
          <w:lang w:val="en-GB"/>
        </w:rPr>
        <w:t xml:space="preserve">General </w:t>
      </w:r>
      <w:r w:rsidR="00104BBC" w:rsidRPr="758385AE">
        <w:rPr>
          <w:sz w:val="32"/>
          <w:szCs w:val="32"/>
          <w:lang w:val="en-GB"/>
        </w:rPr>
        <w:t>Terms &amp; Condition</w:t>
      </w:r>
      <w:r w:rsidR="0E398379" w:rsidRPr="758385AE">
        <w:rPr>
          <w:sz w:val="32"/>
          <w:szCs w:val="32"/>
          <w:lang w:val="en-GB"/>
        </w:rPr>
        <w:t>s</w:t>
      </w:r>
    </w:p>
    <w:p w14:paraId="750C780F" w14:textId="1FEDB65C" w:rsidR="00D70B05" w:rsidRDefault="00D70B05" w:rsidP="00D70B05">
      <w:pPr>
        <w:pStyle w:val="Heading1"/>
      </w:pPr>
      <w:r w:rsidRPr="0037336D">
        <w:t>Introduction</w:t>
      </w:r>
    </w:p>
    <w:p w14:paraId="1DDD23C9" w14:textId="0BCBCC26" w:rsidR="009A1638" w:rsidRPr="009A1638" w:rsidRDefault="009A1638" w:rsidP="009A1638">
      <w:pPr>
        <w:pStyle w:val="Heading2"/>
        <w:rPr>
          <w:lang w:val="en-GB"/>
        </w:rPr>
      </w:pPr>
      <w:r>
        <w:rPr>
          <w:lang w:val="en-GB"/>
        </w:rPr>
        <w:t xml:space="preserve">This </w:t>
      </w:r>
      <w:r w:rsidRPr="009A1638">
        <w:rPr>
          <w:u w:val="single"/>
          <w:lang w:val="en-GB"/>
        </w:rPr>
        <w:t>Appendix 4.1</w:t>
      </w:r>
      <w:r>
        <w:rPr>
          <w:lang w:val="en-GB"/>
        </w:rPr>
        <w:t xml:space="preserve"> (</w:t>
      </w:r>
      <w:r w:rsidRPr="009A1638">
        <w:rPr>
          <w:i/>
          <w:iCs/>
          <w:lang w:val="en-GB"/>
        </w:rPr>
        <w:t>General Terms &amp; Conditions</w:t>
      </w:r>
      <w:r>
        <w:rPr>
          <w:lang w:val="en-GB"/>
        </w:rPr>
        <w:t xml:space="preserve">) sets out </w:t>
      </w:r>
      <w:r w:rsidRPr="00DD7212">
        <w:rPr>
          <w:lang w:val="en-GB"/>
        </w:rPr>
        <w:t xml:space="preserve">mandatory terms and conditions for deliveries under Call-Off Contracts entered </w:t>
      </w:r>
      <w:r>
        <w:rPr>
          <w:lang w:val="en-GB"/>
        </w:rPr>
        <w:t xml:space="preserve">into </w:t>
      </w:r>
      <w:r w:rsidRPr="00DD7212">
        <w:rPr>
          <w:lang w:val="en-GB"/>
        </w:rPr>
        <w:t>under th</w:t>
      </w:r>
      <w:r>
        <w:rPr>
          <w:lang w:val="en-GB"/>
        </w:rPr>
        <w:t>is</w:t>
      </w:r>
      <w:r w:rsidRPr="00DD7212">
        <w:rPr>
          <w:lang w:val="en-GB"/>
        </w:rPr>
        <w:t xml:space="preserve"> Framework Agreement</w:t>
      </w:r>
    </w:p>
    <w:p w14:paraId="1AE72E7F" w14:textId="0D40B9E0" w:rsidR="00964ABA" w:rsidRPr="00DD7212" w:rsidRDefault="005A25EC" w:rsidP="00F5441D">
      <w:pPr>
        <w:pStyle w:val="Heading1"/>
        <w:rPr>
          <w:lang w:val="en-GB"/>
        </w:rPr>
      </w:pPr>
      <w:bookmarkStart w:id="0" w:name="_Ref139368662"/>
      <w:r w:rsidRPr="00DD7212">
        <w:rPr>
          <w:lang w:val="en-GB"/>
        </w:rPr>
        <w:t xml:space="preserve">Term </w:t>
      </w:r>
      <w:bookmarkEnd w:id="0"/>
    </w:p>
    <w:p w14:paraId="1F6D58C9" w14:textId="380D00E0" w:rsidR="007F5E2A" w:rsidRPr="00F31023" w:rsidRDefault="005A25EC" w:rsidP="00F31023">
      <w:pPr>
        <w:pStyle w:val="Heading2"/>
        <w:rPr>
          <w:lang w:val="en-US"/>
        </w:rPr>
      </w:pPr>
      <w:r w:rsidRPr="00F31023">
        <w:rPr>
          <w:lang w:val="en-US"/>
        </w:rPr>
        <w:t xml:space="preserve">The term of the Call-Off Contract and individual Services under </w:t>
      </w:r>
      <w:r w:rsidR="00396EA8" w:rsidRPr="00F31023">
        <w:rPr>
          <w:lang w:val="en-US"/>
        </w:rPr>
        <w:t>the</w:t>
      </w:r>
      <w:r w:rsidR="004F2049" w:rsidRPr="00F31023">
        <w:rPr>
          <w:lang w:val="en-US"/>
        </w:rPr>
        <w:t xml:space="preserve"> </w:t>
      </w:r>
      <w:r w:rsidRPr="00F31023">
        <w:rPr>
          <w:lang w:val="en-US"/>
        </w:rPr>
        <w:t xml:space="preserve">Call-Off Contract </w:t>
      </w:r>
      <w:r w:rsidR="0086159D" w:rsidRPr="00F31023">
        <w:rPr>
          <w:lang w:val="en-US"/>
        </w:rPr>
        <w:t xml:space="preserve">shall be as specified in </w:t>
      </w:r>
      <w:r w:rsidR="00690003" w:rsidRPr="00F31023">
        <w:rPr>
          <w:lang w:val="en-US"/>
        </w:rPr>
        <w:t>the</w:t>
      </w:r>
      <w:r w:rsidRPr="00F31023">
        <w:rPr>
          <w:lang w:val="en-US"/>
        </w:rPr>
        <w:t xml:space="preserve"> </w:t>
      </w:r>
      <w:r w:rsidR="005105B6" w:rsidRPr="00F31023">
        <w:rPr>
          <w:lang w:val="en-US"/>
        </w:rPr>
        <w:t>Order Form</w:t>
      </w:r>
      <w:r w:rsidRPr="00F31023">
        <w:rPr>
          <w:lang w:val="en-US"/>
        </w:rPr>
        <w:t xml:space="preserve">. </w:t>
      </w:r>
    </w:p>
    <w:p w14:paraId="29BCB4AC" w14:textId="765C3BBE" w:rsidR="00564D6D" w:rsidRPr="00DD7212" w:rsidRDefault="00564D6D" w:rsidP="0044284B">
      <w:pPr>
        <w:pStyle w:val="Heading1"/>
        <w:rPr>
          <w:lang w:val="en-GB"/>
        </w:rPr>
      </w:pPr>
      <w:r w:rsidRPr="00DD7212">
        <w:rPr>
          <w:lang w:val="en-GB"/>
        </w:rPr>
        <w:t>Non-Exclusive Agreement</w:t>
      </w:r>
    </w:p>
    <w:p w14:paraId="101DE128" w14:textId="41C4ED34" w:rsidR="00564D6D" w:rsidRPr="00DD7212" w:rsidRDefault="00DB2BD7" w:rsidP="00564D6D">
      <w:pPr>
        <w:pStyle w:val="Heading2"/>
        <w:rPr>
          <w:lang w:val="en-GB"/>
        </w:rPr>
      </w:pPr>
      <w:r>
        <w:rPr>
          <w:lang w:val="en-GB"/>
        </w:rPr>
        <w:t>The</w:t>
      </w:r>
      <w:r w:rsidRPr="00DD7212">
        <w:rPr>
          <w:lang w:val="en-GB"/>
        </w:rPr>
        <w:t xml:space="preserve"> </w:t>
      </w:r>
      <w:r w:rsidR="00564D6D" w:rsidRPr="00DD7212">
        <w:rPr>
          <w:lang w:val="en-GB"/>
        </w:rPr>
        <w:t xml:space="preserve">Call-Off Contract is a non-exclusive agreement, and the Customer </w:t>
      </w:r>
      <w:r w:rsidR="000F2838">
        <w:rPr>
          <w:lang w:val="en-GB"/>
        </w:rPr>
        <w:t>is</w:t>
      </w:r>
      <w:r w:rsidR="00564D6D" w:rsidRPr="00DD7212">
        <w:rPr>
          <w:lang w:val="en-GB"/>
        </w:rPr>
        <w:t xml:space="preserve"> free to procure</w:t>
      </w:r>
      <w:r w:rsidR="00A826BF" w:rsidRPr="00DD7212">
        <w:rPr>
          <w:lang w:val="en-GB"/>
        </w:rPr>
        <w:t xml:space="preserve"> and contract </w:t>
      </w:r>
      <w:r w:rsidR="006D3182">
        <w:rPr>
          <w:lang w:val="en-GB"/>
        </w:rPr>
        <w:t xml:space="preserve">for </w:t>
      </w:r>
      <w:r w:rsidR="00A826BF" w:rsidRPr="00DD7212">
        <w:rPr>
          <w:lang w:val="en-GB"/>
        </w:rPr>
        <w:t xml:space="preserve">identical or similar services from other </w:t>
      </w:r>
      <w:r>
        <w:rPr>
          <w:lang w:val="en-GB"/>
        </w:rPr>
        <w:t>s</w:t>
      </w:r>
      <w:r w:rsidR="00A826BF" w:rsidRPr="00DD7212">
        <w:rPr>
          <w:lang w:val="en-GB"/>
        </w:rPr>
        <w:t>uppliers</w:t>
      </w:r>
      <w:r w:rsidR="00627C3A" w:rsidRPr="00DD7212">
        <w:rPr>
          <w:lang w:val="en-GB"/>
        </w:rPr>
        <w:t xml:space="preserve"> both within, and outside </w:t>
      </w:r>
      <w:r w:rsidR="00FA555C">
        <w:rPr>
          <w:lang w:val="en-GB"/>
        </w:rPr>
        <w:t xml:space="preserve">the scope of </w:t>
      </w:r>
      <w:r w:rsidR="005B37DD">
        <w:rPr>
          <w:lang w:val="en-GB"/>
        </w:rPr>
        <w:t>the respective Call-Off Contract</w:t>
      </w:r>
      <w:r w:rsidR="00627C3A" w:rsidRPr="00DD7212">
        <w:rPr>
          <w:lang w:val="en-GB"/>
        </w:rPr>
        <w:t>.</w:t>
      </w:r>
    </w:p>
    <w:p w14:paraId="1CE421C7" w14:textId="77777777" w:rsidR="007144B9" w:rsidRPr="00DD7212" w:rsidRDefault="007144B9" w:rsidP="007144B9">
      <w:pPr>
        <w:pStyle w:val="Heading1"/>
        <w:rPr>
          <w:lang w:val="en-GB"/>
        </w:rPr>
      </w:pPr>
      <w:bookmarkStart w:id="1" w:name="_Ref136515942"/>
      <w:r w:rsidRPr="00DD7212">
        <w:rPr>
          <w:lang w:val="en-GB"/>
        </w:rPr>
        <w:t>Customer exhaustive obligations</w:t>
      </w:r>
      <w:bookmarkEnd w:id="1"/>
    </w:p>
    <w:p w14:paraId="76F097F8" w14:textId="00DC49F6" w:rsidR="007144B9" w:rsidRPr="00DD7212" w:rsidRDefault="00FB208A" w:rsidP="007144B9">
      <w:pPr>
        <w:pStyle w:val="Heading2"/>
        <w:rPr>
          <w:lang w:val="en-GB"/>
        </w:rPr>
      </w:pPr>
      <w:r w:rsidRPr="274C47FD">
        <w:rPr>
          <w:lang w:val="en-GB"/>
        </w:rPr>
        <w:t>T</w:t>
      </w:r>
      <w:r w:rsidR="007144B9" w:rsidRPr="274C47FD">
        <w:rPr>
          <w:lang w:val="en-GB"/>
        </w:rPr>
        <w:t>he Customer shall not have any obligations</w:t>
      </w:r>
      <w:r w:rsidRPr="274C47FD">
        <w:rPr>
          <w:lang w:val="en-GB"/>
        </w:rPr>
        <w:t xml:space="preserve"> other than those set out</w:t>
      </w:r>
      <w:r w:rsidR="007144B9" w:rsidRPr="274C47FD">
        <w:rPr>
          <w:lang w:val="en-GB"/>
        </w:rPr>
        <w:t xml:space="preserve"> under the Call-Off Contract</w:t>
      </w:r>
      <w:r w:rsidRPr="274C47FD">
        <w:rPr>
          <w:lang w:val="en-GB"/>
        </w:rPr>
        <w:t xml:space="preserve">, including paying Charges due and using the services in accordance with </w:t>
      </w:r>
      <w:r w:rsidR="47DD1BE7" w:rsidRPr="274C47FD">
        <w:rPr>
          <w:lang w:val="en-GB"/>
        </w:rPr>
        <w:t xml:space="preserve">any </w:t>
      </w:r>
      <w:r w:rsidR="1FDFFB16" w:rsidRPr="274C47FD">
        <w:rPr>
          <w:lang w:val="en-GB"/>
        </w:rPr>
        <w:t>A</w:t>
      </w:r>
      <w:r w:rsidR="00CE0394" w:rsidRPr="274C47FD">
        <w:rPr>
          <w:lang w:val="en-GB"/>
        </w:rPr>
        <w:t xml:space="preserve">cceptable </w:t>
      </w:r>
      <w:r w:rsidR="4E211D00" w:rsidRPr="274C47FD">
        <w:rPr>
          <w:lang w:val="en-GB"/>
        </w:rPr>
        <w:t>U</w:t>
      </w:r>
      <w:r w:rsidR="00CE0394" w:rsidRPr="274C47FD">
        <w:rPr>
          <w:lang w:val="en-GB"/>
        </w:rPr>
        <w:t xml:space="preserve">se </w:t>
      </w:r>
      <w:r w:rsidR="727A0D52" w:rsidRPr="274C47FD">
        <w:rPr>
          <w:lang w:val="en-GB"/>
        </w:rPr>
        <w:t>P</w:t>
      </w:r>
      <w:r w:rsidR="00CE0394" w:rsidRPr="274C47FD">
        <w:rPr>
          <w:lang w:val="en-GB"/>
        </w:rPr>
        <w:t>olicy in the</w:t>
      </w:r>
      <w:r w:rsidRPr="274C47FD">
        <w:rPr>
          <w:lang w:val="en-GB"/>
        </w:rPr>
        <w:t xml:space="preserve"> Call-Off Contract</w:t>
      </w:r>
      <w:r w:rsidR="000B6318" w:rsidRPr="274C47FD">
        <w:rPr>
          <w:lang w:val="en-GB"/>
        </w:rPr>
        <w:t>.</w:t>
      </w:r>
    </w:p>
    <w:p w14:paraId="07030CA5" w14:textId="1F8A0F5E" w:rsidR="007144B9" w:rsidRPr="00DD7212" w:rsidRDefault="007144B9" w:rsidP="007144B9">
      <w:pPr>
        <w:pStyle w:val="Heading2"/>
        <w:rPr>
          <w:lang w:val="en-GB"/>
        </w:rPr>
      </w:pPr>
      <w:r w:rsidRPr="00DD7212">
        <w:rPr>
          <w:lang w:val="en-GB"/>
        </w:rPr>
        <w:t xml:space="preserve">If Customer or any of the third parties assisting Customer fails to perform any of Customer's obligations, the Supplier shall as soon as reasonably possible and to the extent the Supplier knew or should have known about such failure, notify </w:t>
      </w:r>
      <w:r w:rsidR="00FC4EA2" w:rsidRPr="00DD7212">
        <w:rPr>
          <w:lang w:val="en-GB"/>
        </w:rPr>
        <w:t xml:space="preserve">in writing </w:t>
      </w:r>
      <w:r w:rsidRPr="00DD7212">
        <w:rPr>
          <w:lang w:val="en-GB"/>
        </w:rPr>
        <w:t xml:space="preserve">the </w:t>
      </w:r>
      <w:r w:rsidR="009336CE">
        <w:rPr>
          <w:lang w:val="en-GB"/>
        </w:rPr>
        <w:t xml:space="preserve">Customer </w:t>
      </w:r>
      <w:r w:rsidR="00FC4EA2">
        <w:rPr>
          <w:lang w:val="en-GB"/>
        </w:rPr>
        <w:t xml:space="preserve">authorised </w:t>
      </w:r>
      <w:r w:rsidRPr="00DD7212">
        <w:rPr>
          <w:lang w:val="en-GB"/>
        </w:rPr>
        <w:t xml:space="preserve">contact person </w:t>
      </w:r>
      <w:r w:rsidR="00FC4EA2">
        <w:rPr>
          <w:lang w:val="en-GB"/>
        </w:rPr>
        <w:t xml:space="preserve">as specified </w:t>
      </w:r>
      <w:r w:rsidRPr="00DD7212">
        <w:rPr>
          <w:lang w:val="en-GB"/>
        </w:rPr>
        <w:t xml:space="preserve">in the </w:t>
      </w:r>
      <w:r w:rsidR="00506DAC">
        <w:rPr>
          <w:lang w:val="en-GB"/>
        </w:rPr>
        <w:t>Order Form</w:t>
      </w:r>
      <w:r w:rsidR="00B878A8">
        <w:rPr>
          <w:lang w:val="en-GB"/>
        </w:rPr>
        <w:t>,</w:t>
      </w:r>
      <w:r w:rsidRPr="00DD7212">
        <w:rPr>
          <w:lang w:val="en-GB"/>
        </w:rPr>
        <w:t xml:space="preserve"> of such failure. If such notice in writing has not been provided, then the Supplier cannot in respect of any subsequent disputes on the performance of the Call-Off Contract excuse its performance or lack thereof by any acts or omissions of the Customer or any of its contractors. </w:t>
      </w:r>
    </w:p>
    <w:p w14:paraId="1B08B9AF" w14:textId="6BB334AD" w:rsidR="007144B9" w:rsidRPr="00DD7212" w:rsidRDefault="007144B9" w:rsidP="007144B9">
      <w:pPr>
        <w:pStyle w:val="Heading2"/>
        <w:rPr>
          <w:lang w:val="en-GB"/>
        </w:rPr>
      </w:pPr>
      <w:r w:rsidRPr="00DD7212">
        <w:rPr>
          <w:lang w:val="en-GB"/>
        </w:rPr>
        <w:t>In the event of a default for which the Customer is responsible, and it can reasonably be determined that such a default shall have a measurable impact on the Supplier’s performance of its obligations, the Supplier shall in good faith cooperate with the Customer to perform such activities in a manner that shall minimi</w:t>
      </w:r>
      <w:r w:rsidR="00A00B16">
        <w:rPr>
          <w:lang w:val="en-GB"/>
        </w:rPr>
        <w:t>s</w:t>
      </w:r>
      <w:r w:rsidRPr="00DD7212">
        <w:rPr>
          <w:lang w:val="en-GB"/>
        </w:rPr>
        <w:t>e impact on the Customer and mitigate the cost impact on the Supplier. When such activities are performed and the Supplier incurs a loss directly caused by the default, the Supplier may charge the Customer for (i) any reasonable and documented direct costs as identified and documented without any profits or mark up, and (ii) reasonable fees for necessary additional work. The charging of such costs and fees shall be the exclusive remedy</w:t>
      </w:r>
      <w:r w:rsidR="00002A49">
        <w:rPr>
          <w:lang w:val="en-GB"/>
        </w:rPr>
        <w:t>, except for situations of gross negligence or wilful misconduct,</w:t>
      </w:r>
      <w:r w:rsidRPr="00DD7212">
        <w:rPr>
          <w:lang w:val="en-GB"/>
        </w:rPr>
        <w:t xml:space="preserve"> of the Supplier on account of such default</w:t>
      </w:r>
      <w:r w:rsidR="00952BFF">
        <w:rPr>
          <w:lang w:val="en-GB"/>
        </w:rPr>
        <w:t xml:space="preserve"> and </w:t>
      </w:r>
      <w:r w:rsidR="00703281">
        <w:rPr>
          <w:lang w:val="en-GB"/>
        </w:rPr>
        <w:t xml:space="preserve">Customer’s liability is limited in accordance with </w:t>
      </w:r>
      <w:r w:rsidR="005E6D28">
        <w:rPr>
          <w:lang w:val="en-GB"/>
        </w:rPr>
        <w:t xml:space="preserve">the Call-Off Contract otherwise. </w:t>
      </w:r>
    </w:p>
    <w:p w14:paraId="1040F571" w14:textId="07357B02" w:rsidR="0044284B" w:rsidRPr="00DD7212" w:rsidRDefault="0044284B" w:rsidP="0044284B">
      <w:pPr>
        <w:pStyle w:val="Heading1"/>
        <w:rPr>
          <w:lang w:val="en-GB"/>
        </w:rPr>
      </w:pPr>
      <w:r w:rsidRPr="00DD7212">
        <w:rPr>
          <w:lang w:val="en-GB"/>
        </w:rPr>
        <w:t>Governance under the Call-Off Contract</w:t>
      </w:r>
    </w:p>
    <w:p w14:paraId="271497EA" w14:textId="190AC720" w:rsidR="0044284B" w:rsidRPr="00DD7212" w:rsidRDefault="0044284B" w:rsidP="004730EC">
      <w:pPr>
        <w:pStyle w:val="Heading2"/>
        <w:rPr>
          <w:lang w:val="en-GB"/>
        </w:rPr>
      </w:pPr>
      <w:r w:rsidRPr="00DD7212">
        <w:rPr>
          <w:lang w:val="en-GB"/>
        </w:rPr>
        <w:t xml:space="preserve">The Supplier shall comply with the governance and reporting obligations as specified in the </w:t>
      </w:r>
      <w:r w:rsidR="003068EA" w:rsidRPr="00C835D6">
        <w:rPr>
          <w:lang w:val="en-GB"/>
        </w:rPr>
        <w:t>Order Form</w:t>
      </w:r>
      <w:r w:rsidR="00BA4D8A">
        <w:rPr>
          <w:lang w:val="en-GB"/>
        </w:rPr>
        <w:t>.</w:t>
      </w:r>
      <w:r w:rsidR="000A44B9">
        <w:rPr>
          <w:lang w:val="en-GB"/>
        </w:rPr>
        <w:t xml:space="preserve"> </w:t>
      </w:r>
    </w:p>
    <w:p w14:paraId="6302464B" w14:textId="0B6AB236" w:rsidR="00AE66B0" w:rsidRPr="00DD7212" w:rsidRDefault="007B2BE5" w:rsidP="00C97ED5">
      <w:pPr>
        <w:pStyle w:val="Heading2"/>
        <w:rPr>
          <w:lang w:val="en-GB"/>
        </w:rPr>
      </w:pPr>
      <w:r w:rsidRPr="00DD7212">
        <w:rPr>
          <w:lang w:val="en-GB"/>
        </w:rPr>
        <w:lastRenderedPageBreak/>
        <w:t xml:space="preserve">The </w:t>
      </w:r>
      <w:r w:rsidR="00A049ED" w:rsidRPr="00DD7212">
        <w:rPr>
          <w:lang w:val="en-GB"/>
        </w:rPr>
        <w:t>Customer</w:t>
      </w:r>
      <w:r w:rsidRPr="00DD7212">
        <w:rPr>
          <w:lang w:val="en-GB"/>
        </w:rPr>
        <w:t xml:space="preserve"> may </w:t>
      </w:r>
      <w:r w:rsidR="00A049ED" w:rsidRPr="00DD7212">
        <w:rPr>
          <w:lang w:val="en-GB"/>
        </w:rPr>
        <w:t xml:space="preserve">convene a meeting with the Supplier on 7 </w:t>
      </w:r>
      <w:r w:rsidR="00734C6D">
        <w:rPr>
          <w:lang w:val="en-GB"/>
        </w:rPr>
        <w:t xml:space="preserve">(seven) </w:t>
      </w:r>
      <w:r w:rsidR="00A049ED" w:rsidRPr="00DD7212">
        <w:rPr>
          <w:lang w:val="en-GB"/>
        </w:rPr>
        <w:t>days</w:t>
      </w:r>
      <w:r w:rsidR="00545829">
        <w:rPr>
          <w:lang w:val="en-GB"/>
        </w:rPr>
        <w:t>’</w:t>
      </w:r>
      <w:r w:rsidR="00A049ED" w:rsidRPr="00DD7212">
        <w:rPr>
          <w:lang w:val="en-GB"/>
        </w:rPr>
        <w:t xml:space="preserve"> </w:t>
      </w:r>
      <w:r w:rsidR="0085584F" w:rsidRPr="00DD7212">
        <w:rPr>
          <w:lang w:val="en-GB"/>
        </w:rPr>
        <w:t>notice if there is a need to discuss matters relating to the contractual relationship</w:t>
      </w:r>
      <w:r w:rsidR="006E7F1E" w:rsidRPr="00DD7212">
        <w:rPr>
          <w:lang w:val="en-GB"/>
        </w:rPr>
        <w:t xml:space="preserve"> and how the contractual relationship is being handled, and such matters cannot</w:t>
      </w:r>
      <w:r w:rsidR="00EF046E" w:rsidRPr="00DD7212">
        <w:rPr>
          <w:lang w:val="en-GB"/>
        </w:rPr>
        <w:t>,</w:t>
      </w:r>
      <w:r w:rsidR="006E7F1E" w:rsidRPr="00DD7212">
        <w:rPr>
          <w:lang w:val="en-GB"/>
        </w:rPr>
        <w:t xml:space="preserve"> in the reasonable opinion of the Customer</w:t>
      </w:r>
      <w:r w:rsidR="00AE66B0" w:rsidRPr="00DD7212">
        <w:rPr>
          <w:lang w:val="en-GB"/>
        </w:rPr>
        <w:t>,</w:t>
      </w:r>
      <w:r w:rsidR="006E7F1E" w:rsidRPr="00DD7212">
        <w:rPr>
          <w:lang w:val="en-GB"/>
        </w:rPr>
        <w:t xml:space="preserve"> wait until the next scheduled meeting.</w:t>
      </w:r>
      <w:r w:rsidR="00614E62" w:rsidRPr="00DD7212">
        <w:rPr>
          <w:lang w:val="en-GB"/>
        </w:rPr>
        <w:t xml:space="preserve"> </w:t>
      </w:r>
    </w:p>
    <w:p w14:paraId="1DF12BFB" w14:textId="13C40BB8" w:rsidR="00052C25" w:rsidRPr="00DD7212" w:rsidRDefault="00052C25" w:rsidP="00AE66B0">
      <w:pPr>
        <w:pStyle w:val="Heading1"/>
        <w:rPr>
          <w:lang w:val="en-GB"/>
        </w:rPr>
      </w:pPr>
      <w:r w:rsidRPr="00DD7212">
        <w:rPr>
          <w:lang w:val="en-GB"/>
        </w:rPr>
        <w:t>Collaboration with other Suppliers</w:t>
      </w:r>
    </w:p>
    <w:p w14:paraId="5B9C1E34" w14:textId="5731AB59" w:rsidR="00052C25" w:rsidRDefault="00D85727" w:rsidP="00052C25">
      <w:pPr>
        <w:pStyle w:val="Heading2"/>
        <w:rPr>
          <w:lang w:val="en-GB"/>
        </w:rPr>
      </w:pPr>
      <w:bookmarkStart w:id="2" w:name="_Ref147399221"/>
      <w:r>
        <w:rPr>
          <w:lang w:val="en-GB"/>
        </w:rPr>
        <w:t xml:space="preserve">Where requested by the Customer, </w:t>
      </w:r>
      <w:r w:rsidR="00607247">
        <w:rPr>
          <w:lang w:val="en-GB"/>
        </w:rPr>
        <w:t>the</w:t>
      </w:r>
      <w:r w:rsidR="00052C25" w:rsidRPr="00DD7212">
        <w:rPr>
          <w:lang w:val="en-GB"/>
        </w:rPr>
        <w:t xml:space="preserve"> Supplier shall work collaboratively and in good faith, with </w:t>
      </w:r>
      <w:r w:rsidR="00607247">
        <w:rPr>
          <w:lang w:val="en-GB"/>
        </w:rPr>
        <w:t xml:space="preserve">the Customer and </w:t>
      </w:r>
      <w:r w:rsidR="00052C25" w:rsidRPr="00DD7212">
        <w:rPr>
          <w:lang w:val="en-GB"/>
        </w:rPr>
        <w:t xml:space="preserve">any other </w:t>
      </w:r>
      <w:r w:rsidR="00D8120F">
        <w:rPr>
          <w:lang w:val="en-GB"/>
        </w:rPr>
        <w:t>s</w:t>
      </w:r>
      <w:r w:rsidR="00052C25" w:rsidRPr="00DD7212">
        <w:rPr>
          <w:lang w:val="en-GB"/>
        </w:rPr>
        <w:t>upplier</w:t>
      </w:r>
      <w:r w:rsidR="007225DD">
        <w:rPr>
          <w:lang w:val="en-GB"/>
        </w:rPr>
        <w:t xml:space="preserve"> of the Customer</w:t>
      </w:r>
      <w:r w:rsidR="00485835" w:rsidRPr="00DD7212">
        <w:rPr>
          <w:lang w:val="en-GB"/>
        </w:rPr>
        <w:t>.</w:t>
      </w:r>
      <w:r w:rsidR="000A76C9">
        <w:rPr>
          <w:lang w:val="en-GB"/>
        </w:rPr>
        <w:t xml:space="preserve"> Where information to be provided by the Supplier to any other supplier of the Customer is commercially sensitive, the Supplier may require the other supplier </w:t>
      </w:r>
      <w:r w:rsidR="009E4173">
        <w:rPr>
          <w:lang w:val="en-GB"/>
        </w:rPr>
        <w:t>to enter into a confidentiality agreement on terms equivalent to those set out in this agreement.</w:t>
      </w:r>
      <w:bookmarkEnd w:id="2"/>
    </w:p>
    <w:p w14:paraId="46863EA9" w14:textId="5BCF320C" w:rsidR="00DB13E7" w:rsidRPr="00DD7212" w:rsidRDefault="00DB13E7" w:rsidP="00052C25">
      <w:pPr>
        <w:pStyle w:val="Heading2"/>
        <w:rPr>
          <w:lang w:val="en-GB"/>
        </w:rPr>
      </w:pPr>
      <w:r>
        <w:rPr>
          <w:lang w:val="en-GB"/>
        </w:rPr>
        <w:t>The Customer may</w:t>
      </w:r>
      <w:r w:rsidR="0097558F">
        <w:rPr>
          <w:lang w:val="en-GB"/>
        </w:rPr>
        <w:t xml:space="preserve"> set out their responsibility to other suppliers. </w:t>
      </w:r>
      <w:r w:rsidR="00AB3E48">
        <w:rPr>
          <w:lang w:val="en-GB"/>
        </w:rPr>
        <w:t xml:space="preserve">If so, the Supplier shall cooperate with </w:t>
      </w:r>
      <w:r w:rsidR="00504DD4">
        <w:rPr>
          <w:lang w:val="en-GB"/>
        </w:rPr>
        <w:t>the Customer</w:t>
      </w:r>
      <w:r w:rsidR="00DF1E97">
        <w:rPr>
          <w:lang w:val="en-GB"/>
        </w:rPr>
        <w:t>’</w:t>
      </w:r>
      <w:r w:rsidR="00504DD4">
        <w:rPr>
          <w:lang w:val="en-GB"/>
        </w:rPr>
        <w:t xml:space="preserve">s other suppliers in accordance with clause </w:t>
      </w:r>
      <w:r w:rsidR="00504DD4">
        <w:rPr>
          <w:lang w:val="en-GB"/>
        </w:rPr>
        <w:fldChar w:fldCharType="begin"/>
      </w:r>
      <w:r w:rsidR="00504DD4">
        <w:rPr>
          <w:lang w:val="en-GB"/>
        </w:rPr>
        <w:instrText xml:space="preserve"> REF _Ref147399221 \r \h </w:instrText>
      </w:r>
      <w:r w:rsidR="00504DD4">
        <w:rPr>
          <w:lang w:val="en-GB"/>
        </w:rPr>
      </w:r>
      <w:r w:rsidR="00504DD4">
        <w:rPr>
          <w:lang w:val="en-GB"/>
        </w:rPr>
        <w:fldChar w:fldCharType="separate"/>
      </w:r>
      <w:r w:rsidR="001C4FC9">
        <w:rPr>
          <w:lang w:val="en-GB"/>
        </w:rPr>
        <w:t>6.1</w:t>
      </w:r>
      <w:r w:rsidR="00504DD4">
        <w:rPr>
          <w:lang w:val="en-GB"/>
        </w:rPr>
        <w:fldChar w:fldCharType="end"/>
      </w:r>
      <w:r w:rsidR="00504DD4">
        <w:rPr>
          <w:lang w:val="en-GB"/>
        </w:rPr>
        <w:t xml:space="preserve"> above.</w:t>
      </w:r>
    </w:p>
    <w:p w14:paraId="20F0F268" w14:textId="77777777" w:rsidR="00EA7D33" w:rsidRPr="00DD7212" w:rsidRDefault="00EA7D33" w:rsidP="00EA7D33">
      <w:pPr>
        <w:pStyle w:val="Heading1"/>
        <w:rPr>
          <w:lang w:val="en-GB"/>
        </w:rPr>
      </w:pPr>
      <w:r w:rsidRPr="00DD7212">
        <w:rPr>
          <w:lang w:val="en-GB"/>
        </w:rPr>
        <w:t>Communication</w:t>
      </w:r>
    </w:p>
    <w:p w14:paraId="56904AEF" w14:textId="71220C58" w:rsidR="00EA7D33" w:rsidRPr="00DD7212" w:rsidRDefault="00EA7D33" w:rsidP="00EA7D33">
      <w:pPr>
        <w:pStyle w:val="Heading2"/>
        <w:rPr>
          <w:lang w:val="en-GB"/>
        </w:rPr>
      </w:pPr>
      <w:r w:rsidRPr="00DD7212">
        <w:rPr>
          <w:lang w:val="en-GB"/>
        </w:rPr>
        <w:t>All notices and communication (with the exception of routine communications) concerning the Call-Off Contract shall be directed to the contact person or role appointed as authorised in the Call-Off Contract.</w:t>
      </w:r>
    </w:p>
    <w:p w14:paraId="789793C7" w14:textId="3D5BA3A9" w:rsidR="00EA7D33" w:rsidRPr="00DD7212" w:rsidRDefault="00EA7D33" w:rsidP="00EA7D33">
      <w:pPr>
        <w:pStyle w:val="Heading2"/>
        <w:rPr>
          <w:lang w:val="en-GB"/>
        </w:rPr>
      </w:pPr>
      <w:r w:rsidRPr="00DD7212">
        <w:rPr>
          <w:lang w:val="en-GB"/>
        </w:rPr>
        <w:t xml:space="preserve">For clarification: written </w:t>
      </w:r>
      <w:r w:rsidR="00C4573D">
        <w:rPr>
          <w:lang w:val="en-GB"/>
        </w:rPr>
        <w:t xml:space="preserve">notices or </w:t>
      </w:r>
      <w:r w:rsidRPr="00DD7212">
        <w:rPr>
          <w:lang w:val="en-GB"/>
        </w:rPr>
        <w:t>communication</w:t>
      </w:r>
      <w:r w:rsidR="00C4573D">
        <w:rPr>
          <w:lang w:val="en-GB"/>
        </w:rPr>
        <w:t>s</w:t>
      </w:r>
      <w:r w:rsidRPr="00DD7212">
        <w:rPr>
          <w:lang w:val="en-GB"/>
        </w:rPr>
        <w:t xml:space="preserve"> include email</w:t>
      </w:r>
      <w:r w:rsidR="00C4573D">
        <w:rPr>
          <w:lang w:val="en-GB"/>
        </w:rPr>
        <w:t xml:space="preserve"> to the email address of the appropriate</w:t>
      </w:r>
      <w:r w:rsidR="00094E17">
        <w:rPr>
          <w:lang w:val="en-GB"/>
        </w:rPr>
        <w:t xml:space="preserve"> authorised person or role</w:t>
      </w:r>
      <w:r w:rsidRPr="00DD7212">
        <w:rPr>
          <w:lang w:val="en-GB"/>
        </w:rPr>
        <w:t>.</w:t>
      </w:r>
    </w:p>
    <w:p w14:paraId="580EF583" w14:textId="1307666D" w:rsidR="00195986" w:rsidRPr="00DD7212" w:rsidRDefault="00195986" w:rsidP="00195986">
      <w:pPr>
        <w:pStyle w:val="Heading1"/>
        <w:rPr>
          <w:lang w:val="en-GB"/>
        </w:rPr>
      </w:pPr>
      <w:bookmarkStart w:id="3" w:name="_Ref147490284"/>
      <w:r w:rsidRPr="00DD7212">
        <w:rPr>
          <w:lang w:val="en-GB"/>
        </w:rPr>
        <w:t>Regulatory and ethical requirements</w:t>
      </w:r>
      <w:bookmarkEnd w:id="3"/>
    </w:p>
    <w:p w14:paraId="50ED983A" w14:textId="16B7C1BA" w:rsidR="00195986" w:rsidRPr="00DD7212" w:rsidRDefault="00195986" w:rsidP="00195986">
      <w:pPr>
        <w:pStyle w:val="Heading2"/>
        <w:rPr>
          <w:lang w:val="en-GB"/>
        </w:rPr>
      </w:pPr>
      <w:r w:rsidRPr="00DD7212">
        <w:rPr>
          <w:lang w:val="en-GB"/>
        </w:rPr>
        <w:t xml:space="preserve">The Supplier (and any person or entity acting on its behalf, including Subcontractors, and any Affiliate) shall throughout the </w:t>
      </w:r>
      <w:r w:rsidR="00A32292">
        <w:rPr>
          <w:lang w:val="en-GB"/>
        </w:rPr>
        <w:t>t</w:t>
      </w:r>
      <w:r w:rsidRPr="00DD7212">
        <w:rPr>
          <w:lang w:val="en-GB"/>
        </w:rPr>
        <w:t>erm</w:t>
      </w:r>
      <w:r w:rsidR="00A32292">
        <w:rPr>
          <w:lang w:val="en-GB"/>
        </w:rPr>
        <w:t xml:space="preserve"> of the Call-Off Contract</w:t>
      </w:r>
      <w:r w:rsidRPr="00DD7212">
        <w:rPr>
          <w:lang w:val="en-GB"/>
        </w:rPr>
        <w:t xml:space="preserve">; </w:t>
      </w:r>
    </w:p>
    <w:p w14:paraId="45F5C9A7" w14:textId="61C8E6F5" w:rsidR="00195986" w:rsidRPr="00DD7212" w:rsidRDefault="00195986" w:rsidP="00195986">
      <w:pPr>
        <w:pStyle w:val="ListNumber2"/>
        <w:rPr>
          <w:lang w:val="en-GB"/>
        </w:rPr>
      </w:pPr>
      <w:bookmarkStart w:id="4" w:name="_Ref145247858"/>
      <w:r w:rsidRPr="00DD7212">
        <w:rPr>
          <w:lang w:val="en-GB"/>
        </w:rPr>
        <w:t xml:space="preserve">comply with all Laws applicable </w:t>
      </w:r>
      <w:r w:rsidR="00094E17">
        <w:rPr>
          <w:lang w:val="en-GB"/>
        </w:rPr>
        <w:t>to</w:t>
      </w:r>
      <w:r w:rsidR="00094E17" w:rsidRPr="00DD7212">
        <w:rPr>
          <w:lang w:val="en-GB"/>
        </w:rPr>
        <w:t xml:space="preserve"> </w:t>
      </w:r>
      <w:r w:rsidRPr="00DD7212">
        <w:rPr>
          <w:lang w:val="en-GB"/>
        </w:rPr>
        <w:t xml:space="preserve">the Supplier </w:t>
      </w:r>
      <w:r w:rsidR="00F361B7" w:rsidRPr="00DD7212">
        <w:rPr>
          <w:lang w:val="en-GB"/>
        </w:rPr>
        <w:t>(and any person or entity acting on its behalf, including Subcontractors, and any Affiliate)</w:t>
      </w:r>
      <w:r w:rsidR="00F361B7">
        <w:rPr>
          <w:lang w:val="en-GB"/>
        </w:rPr>
        <w:t xml:space="preserve"> </w:t>
      </w:r>
      <w:r w:rsidRPr="00DD7212">
        <w:rPr>
          <w:lang w:val="en-GB"/>
        </w:rPr>
        <w:t>in general, including</w:t>
      </w:r>
      <w:r w:rsidR="006868D4">
        <w:rPr>
          <w:lang w:val="en-GB"/>
        </w:rPr>
        <w:t xml:space="preserve"> without limitation</w:t>
      </w:r>
      <w:r w:rsidRPr="00DD7212">
        <w:rPr>
          <w:lang w:val="en-GB"/>
        </w:rPr>
        <w:t xml:space="preserve"> those concerning security, bribery, corruption, and fraud;</w:t>
      </w:r>
      <w:bookmarkEnd w:id="4"/>
    </w:p>
    <w:p w14:paraId="41CB54F6" w14:textId="3B481D03" w:rsidR="00E65F9E" w:rsidRPr="00DD7212" w:rsidRDefault="00195986" w:rsidP="00E65F9E">
      <w:pPr>
        <w:pStyle w:val="ListNumber2"/>
        <w:rPr>
          <w:lang w:val="en-GB"/>
        </w:rPr>
      </w:pPr>
      <w:bookmarkStart w:id="5" w:name="_Ref153394372"/>
      <w:r w:rsidRPr="00DD7212">
        <w:rPr>
          <w:lang w:val="en-GB"/>
        </w:rPr>
        <w:t xml:space="preserve">offer and provide Services that are in accordance with applicable Laws and that will enable the Customers to comply with applicable Laws relevant for </w:t>
      </w:r>
      <w:r w:rsidR="006868D4">
        <w:rPr>
          <w:lang w:val="en-GB"/>
        </w:rPr>
        <w:t>use or receipt of</w:t>
      </w:r>
      <w:r w:rsidR="000E59E0">
        <w:rPr>
          <w:lang w:val="en-GB"/>
        </w:rPr>
        <w:t xml:space="preserve"> </w:t>
      </w:r>
      <w:r w:rsidRPr="00DD7212">
        <w:rPr>
          <w:lang w:val="en-GB"/>
        </w:rPr>
        <w:t xml:space="preserve">the Services, hereunder the GDPR (where applicable) and the </w:t>
      </w:r>
      <w:r w:rsidR="00BA7F3F">
        <w:rPr>
          <w:lang w:val="en-GB"/>
        </w:rPr>
        <w:t xml:space="preserve">Norwegian </w:t>
      </w:r>
      <w:r w:rsidRPr="00DD7212">
        <w:rPr>
          <w:lang w:val="en-GB"/>
        </w:rPr>
        <w:t>Personal Data Act;</w:t>
      </w:r>
      <w:bookmarkEnd w:id="5"/>
      <w:r w:rsidRPr="00DD7212">
        <w:rPr>
          <w:lang w:val="en-GB"/>
        </w:rPr>
        <w:t xml:space="preserve">  </w:t>
      </w:r>
    </w:p>
    <w:p w14:paraId="3D127798" w14:textId="6020ADCC" w:rsidR="007C598D" w:rsidRPr="00DD7212" w:rsidRDefault="001F7C2B" w:rsidP="00E65F9E">
      <w:pPr>
        <w:pStyle w:val="ListNumber2"/>
        <w:rPr>
          <w:lang w:val="en-GB"/>
        </w:rPr>
      </w:pPr>
      <w:bookmarkStart w:id="6" w:name="_Ref145491969"/>
      <w:r w:rsidRPr="4D0FD359">
        <w:rPr>
          <w:lang w:val="en-GB"/>
        </w:rPr>
        <w:t>comply with the requireme</w:t>
      </w:r>
      <w:r w:rsidR="00544240" w:rsidRPr="4D0FD359">
        <w:rPr>
          <w:lang w:val="en-GB"/>
        </w:rPr>
        <w:t>nts set out in</w:t>
      </w:r>
      <w:r w:rsidR="00EB0FE3" w:rsidRPr="4D0FD359">
        <w:rPr>
          <w:lang w:val="en-GB"/>
        </w:rPr>
        <w:t xml:space="preserve"> the Framework Agreement</w:t>
      </w:r>
      <w:r w:rsidR="00544240" w:rsidRPr="4D0FD359">
        <w:rPr>
          <w:lang w:val="en-GB"/>
        </w:rPr>
        <w:t xml:space="preserve"> </w:t>
      </w:r>
      <w:r w:rsidR="00544240" w:rsidRPr="4D0FD359">
        <w:rPr>
          <w:u w:val="single"/>
          <w:lang w:val="en-GB"/>
        </w:rPr>
        <w:t>Appendix 4.</w:t>
      </w:r>
      <w:r w:rsidR="007D694B" w:rsidRPr="4D0FD359">
        <w:rPr>
          <w:u w:val="single"/>
          <w:lang w:val="en-GB"/>
        </w:rPr>
        <w:t>4</w:t>
      </w:r>
      <w:r w:rsidR="00544240" w:rsidRPr="4D0FD359">
        <w:rPr>
          <w:lang w:val="en-GB"/>
        </w:rPr>
        <w:t xml:space="preserve"> </w:t>
      </w:r>
      <w:r w:rsidR="007F7554" w:rsidRPr="4D0FD359">
        <w:rPr>
          <w:lang w:val="en-GB"/>
        </w:rPr>
        <w:t>(</w:t>
      </w:r>
      <w:r w:rsidR="00544240" w:rsidRPr="4D0FD359">
        <w:rPr>
          <w:i/>
          <w:iCs/>
          <w:lang w:val="en-GB"/>
        </w:rPr>
        <w:t>E</w:t>
      </w:r>
      <w:r w:rsidR="2D60DC82" w:rsidRPr="4D0FD359">
        <w:rPr>
          <w:i/>
          <w:iCs/>
          <w:lang w:val="en-GB"/>
        </w:rPr>
        <w:t>SG</w:t>
      </w:r>
      <w:r w:rsidR="00544240" w:rsidRPr="4D0FD359">
        <w:rPr>
          <w:i/>
          <w:iCs/>
          <w:lang w:val="en-GB"/>
        </w:rPr>
        <w:t xml:space="preserve"> </w:t>
      </w:r>
      <w:r w:rsidR="00873849" w:rsidRPr="4D0FD359">
        <w:rPr>
          <w:i/>
          <w:iCs/>
          <w:lang w:val="en-GB"/>
        </w:rPr>
        <w:t>R</w:t>
      </w:r>
      <w:r w:rsidR="00544240" w:rsidRPr="4D0FD359">
        <w:rPr>
          <w:i/>
          <w:iCs/>
          <w:lang w:val="en-GB"/>
        </w:rPr>
        <w:t>equirements</w:t>
      </w:r>
      <w:r w:rsidR="007F7554" w:rsidRPr="4D0FD359">
        <w:rPr>
          <w:lang w:val="en-GB"/>
        </w:rPr>
        <w:t>)</w:t>
      </w:r>
      <w:r w:rsidR="00544240" w:rsidRPr="4D0FD359">
        <w:rPr>
          <w:lang w:val="en-GB"/>
        </w:rPr>
        <w:t>;</w:t>
      </w:r>
      <w:r w:rsidR="00E65F9E" w:rsidRPr="4D0FD359">
        <w:rPr>
          <w:lang w:val="en-GB"/>
        </w:rPr>
        <w:t xml:space="preserve"> and</w:t>
      </w:r>
      <w:bookmarkEnd w:id="6"/>
    </w:p>
    <w:p w14:paraId="7248D4F9" w14:textId="2EA9A457" w:rsidR="00195986" w:rsidRPr="00DD7212" w:rsidRDefault="00195986" w:rsidP="00195986">
      <w:pPr>
        <w:pStyle w:val="ListNumber2"/>
        <w:rPr>
          <w:lang w:val="en-GB"/>
        </w:rPr>
      </w:pPr>
      <w:bookmarkStart w:id="7" w:name="_Ref145247879"/>
      <w:r w:rsidRPr="00DD7212">
        <w:rPr>
          <w:lang w:val="en-GB"/>
        </w:rPr>
        <w:t>comply with the highest standards of business ethics, hereunder establish and maintain robust processes and controls to ensure ethical compliance for itself and throughout its supply chain.</w:t>
      </w:r>
      <w:bookmarkEnd w:id="7"/>
      <w:r w:rsidRPr="00DD7212">
        <w:rPr>
          <w:lang w:val="en-GB"/>
        </w:rPr>
        <w:t xml:space="preserve"> </w:t>
      </w:r>
    </w:p>
    <w:p w14:paraId="6F1F4466" w14:textId="4951088D" w:rsidR="00195986" w:rsidRPr="001C4FC9" w:rsidRDefault="00195986" w:rsidP="00195986">
      <w:pPr>
        <w:pStyle w:val="Heading2"/>
        <w:rPr>
          <w:color w:val="000000" w:themeColor="text1"/>
          <w:lang w:val="en-GB"/>
        </w:rPr>
      </w:pPr>
      <w:r w:rsidRPr="00DD7212">
        <w:rPr>
          <w:lang w:val="en-GB"/>
        </w:rPr>
        <w:t>Upon written request from the Custo</w:t>
      </w:r>
      <w:r w:rsidRPr="274C47FD">
        <w:rPr>
          <w:lang w:val="en-GB"/>
        </w:rPr>
        <w:t xml:space="preserve">mer, the Supplier shall, within 30 </w:t>
      </w:r>
      <w:r w:rsidR="00BE2ACE" w:rsidRPr="274C47FD">
        <w:rPr>
          <w:lang w:val="en-GB"/>
        </w:rPr>
        <w:t xml:space="preserve">(thirty) </w:t>
      </w:r>
      <w:r w:rsidRPr="274C47FD">
        <w:rPr>
          <w:lang w:val="en-GB"/>
        </w:rPr>
        <w:t xml:space="preserve">days, provide </w:t>
      </w:r>
      <w:r w:rsidR="009C52A7" w:rsidRPr="274C47FD">
        <w:rPr>
          <w:lang w:val="en-GB"/>
        </w:rPr>
        <w:t xml:space="preserve">(i) </w:t>
      </w:r>
      <w:r w:rsidRPr="274C47FD">
        <w:rPr>
          <w:lang w:val="en-GB"/>
        </w:rPr>
        <w:t>written documentation</w:t>
      </w:r>
      <w:r w:rsidR="5E73EB55" w:rsidRPr="274C47FD">
        <w:rPr>
          <w:lang w:val="en-GB"/>
        </w:rPr>
        <w:t xml:space="preserve"> </w:t>
      </w:r>
      <w:r w:rsidR="5E73EB55" w:rsidRPr="001C4FC9">
        <w:rPr>
          <w:lang w:val="en-GB"/>
        </w:rPr>
        <w:t>as reasonably requested by Customer</w:t>
      </w:r>
      <w:r w:rsidRPr="274C47FD">
        <w:rPr>
          <w:lang w:val="en-GB"/>
        </w:rPr>
        <w:t xml:space="preserve"> verifying that the Supplier</w:t>
      </w:r>
      <w:r w:rsidR="3557DEA5" w:rsidRPr="001C4FC9">
        <w:rPr>
          <w:lang w:val="en-GB"/>
        </w:rPr>
        <w:t xml:space="preserve"> and all relevant entities throughout its supply chain (as reasonably determined by Customer), </w:t>
      </w:r>
      <w:r w:rsidR="3557DEA5" w:rsidRPr="001C4FC9">
        <w:rPr>
          <w:color w:val="000000" w:themeColor="text1"/>
          <w:lang w:val="en-GB"/>
        </w:rPr>
        <w:t>including, without limitation, any Subcontractors</w:t>
      </w:r>
      <w:r w:rsidR="18E07780" w:rsidRPr="001C4FC9">
        <w:rPr>
          <w:color w:val="000000" w:themeColor="text1"/>
          <w:lang w:val="en-GB"/>
        </w:rPr>
        <w:t>,</w:t>
      </w:r>
      <w:r w:rsidRPr="001C4FC9">
        <w:rPr>
          <w:color w:val="000000" w:themeColor="text1"/>
          <w:lang w:val="en-GB"/>
        </w:rPr>
        <w:t xml:space="preserve"> complies with clause</w:t>
      </w:r>
      <w:r w:rsidR="00CC7397" w:rsidRPr="001C4FC9">
        <w:rPr>
          <w:color w:val="000000" w:themeColor="text1"/>
          <w:lang w:val="en-GB"/>
        </w:rPr>
        <w:t xml:space="preserve"> </w:t>
      </w:r>
      <w:r w:rsidR="00B7062B" w:rsidRPr="001C4FC9">
        <w:rPr>
          <w:color w:val="000000" w:themeColor="text1"/>
          <w:lang w:val="en-GB"/>
        </w:rPr>
        <w:fldChar w:fldCharType="begin"/>
      </w:r>
      <w:r w:rsidR="00B7062B" w:rsidRPr="001C4FC9">
        <w:rPr>
          <w:color w:val="000000" w:themeColor="text1"/>
          <w:lang w:val="en-GB"/>
        </w:rPr>
        <w:instrText xml:space="preserve"> REF _Ref145247858 \r \h </w:instrText>
      </w:r>
      <w:r w:rsidR="001C4FC9" w:rsidRPr="001C4FC9">
        <w:rPr>
          <w:color w:val="000000" w:themeColor="text1"/>
          <w:lang w:val="en-GB"/>
        </w:rPr>
        <w:instrText xml:space="preserve"> \* MERGEFORMAT </w:instrText>
      </w:r>
      <w:r w:rsidR="00B7062B" w:rsidRPr="001C4FC9">
        <w:rPr>
          <w:color w:val="000000" w:themeColor="text1"/>
          <w:lang w:val="en-GB"/>
        </w:rPr>
      </w:r>
      <w:r w:rsidR="00B7062B" w:rsidRPr="001C4FC9">
        <w:rPr>
          <w:color w:val="000000" w:themeColor="text1"/>
          <w:lang w:val="en-GB"/>
        </w:rPr>
        <w:fldChar w:fldCharType="separate"/>
      </w:r>
      <w:r w:rsidR="001C4FC9">
        <w:rPr>
          <w:color w:val="000000" w:themeColor="text1"/>
          <w:lang w:val="en-GB"/>
        </w:rPr>
        <w:t>8.1a)</w:t>
      </w:r>
      <w:r w:rsidR="00B7062B" w:rsidRPr="001C4FC9">
        <w:rPr>
          <w:color w:val="000000" w:themeColor="text1"/>
          <w:lang w:val="en-GB"/>
        </w:rPr>
        <w:fldChar w:fldCharType="end"/>
      </w:r>
      <w:r w:rsidR="7476B28B" w:rsidRPr="001C4FC9">
        <w:rPr>
          <w:color w:val="000000" w:themeColor="text1"/>
          <w:lang w:val="en-GB"/>
        </w:rPr>
        <w:t xml:space="preserve">, </w:t>
      </w:r>
      <w:r w:rsidR="00B7062B" w:rsidRPr="001C4FC9">
        <w:rPr>
          <w:color w:val="000000" w:themeColor="text1"/>
          <w:lang w:val="en-GB"/>
        </w:rPr>
        <w:fldChar w:fldCharType="begin"/>
      </w:r>
      <w:r w:rsidR="00B7062B" w:rsidRPr="001C4FC9">
        <w:rPr>
          <w:color w:val="000000" w:themeColor="text1"/>
          <w:lang w:val="en-GB"/>
        </w:rPr>
        <w:instrText xml:space="preserve"> REF _Ref153394372 \r \h </w:instrText>
      </w:r>
      <w:r w:rsidR="001C4FC9" w:rsidRPr="001C4FC9">
        <w:rPr>
          <w:color w:val="000000" w:themeColor="text1"/>
          <w:lang w:val="en-GB"/>
        </w:rPr>
        <w:instrText xml:space="preserve"> \* MERGEFORMAT </w:instrText>
      </w:r>
      <w:r w:rsidR="00B7062B" w:rsidRPr="001C4FC9">
        <w:rPr>
          <w:color w:val="000000" w:themeColor="text1"/>
          <w:lang w:val="en-GB"/>
        </w:rPr>
      </w:r>
      <w:r w:rsidR="00B7062B" w:rsidRPr="001C4FC9">
        <w:rPr>
          <w:color w:val="000000" w:themeColor="text1"/>
          <w:lang w:val="en-GB"/>
        </w:rPr>
        <w:fldChar w:fldCharType="separate"/>
      </w:r>
      <w:r w:rsidR="001C4FC9">
        <w:rPr>
          <w:color w:val="000000" w:themeColor="text1"/>
          <w:lang w:val="en-GB"/>
        </w:rPr>
        <w:t>8.1b)</w:t>
      </w:r>
      <w:r w:rsidR="00B7062B" w:rsidRPr="001C4FC9">
        <w:rPr>
          <w:color w:val="000000" w:themeColor="text1"/>
          <w:lang w:val="en-GB"/>
        </w:rPr>
        <w:fldChar w:fldCharType="end"/>
      </w:r>
      <w:r w:rsidR="00B7062B" w:rsidRPr="001C4FC9">
        <w:rPr>
          <w:color w:val="000000" w:themeColor="text1"/>
          <w:lang w:val="en-GB"/>
        </w:rPr>
        <w:t xml:space="preserve">, </w:t>
      </w:r>
      <w:r w:rsidR="00B7062B" w:rsidRPr="001C4FC9">
        <w:rPr>
          <w:color w:val="000000" w:themeColor="text1"/>
          <w:lang w:val="en-GB"/>
        </w:rPr>
        <w:fldChar w:fldCharType="begin"/>
      </w:r>
      <w:r w:rsidR="00B7062B" w:rsidRPr="001C4FC9">
        <w:rPr>
          <w:color w:val="000000" w:themeColor="text1"/>
          <w:lang w:val="en-GB"/>
        </w:rPr>
        <w:instrText xml:space="preserve"> REF _Ref153394373 \r \h </w:instrText>
      </w:r>
      <w:r w:rsidR="001C4FC9" w:rsidRPr="001C4FC9">
        <w:rPr>
          <w:color w:val="000000" w:themeColor="text1"/>
          <w:lang w:val="en-GB"/>
        </w:rPr>
        <w:instrText xml:space="preserve"> \* MERGEFORMAT </w:instrText>
      </w:r>
      <w:r w:rsidR="00B7062B" w:rsidRPr="001C4FC9">
        <w:rPr>
          <w:color w:val="000000" w:themeColor="text1"/>
          <w:lang w:val="en-GB"/>
        </w:rPr>
      </w:r>
      <w:r w:rsidR="00B7062B" w:rsidRPr="001C4FC9">
        <w:rPr>
          <w:color w:val="000000" w:themeColor="text1"/>
          <w:lang w:val="en-GB"/>
        </w:rPr>
        <w:fldChar w:fldCharType="separate"/>
      </w:r>
      <w:r w:rsidR="001C4FC9" w:rsidRPr="001C4FC9">
        <w:rPr>
          <w:b/>
          <w:bCs/>
          <w:color w:val="000000" w:themeColor="text1"/>
          <w:lang w:val="en-GB"/>
        </w:rPr>
        <w:t>Feil! Fant ikke referansekilden.</w:t>
      </w:r>
      <w:r w:rsidR="00B7062B" w:rsidRPr="001C4FC9">
        <w:rPr>
          <w:color w:val="000000" w:themeColor="text1"/>
          <w:lang w:val="en-GB"/>
        </w:rPr>
        <w:fldChar w:fldCharType="end"/>
      </w:r>
      <w:r w:rsidR="00E65F9E" w:rsidRPr="001C4FC9">
        <w:rPr>
          <w:color w:val="000000" w:themeColor="text1"/>
          <w:lang w:val="en-GB"/>
        </w:rPr>
        <w:t xml:space="preserve"> and </w:t>
      </w:r>
      <w:r w:rsidR="00992665" w:rsidRPr="001C4FC9">
        <w:rPr>
          <w:color w:val="000000" w:themeColor="text1"/>
          <w:lang w:val="en-GB"/>
        </w:rPr>
        <w:fldChar w:fldCharType="begin"/>
      </w:r>
      <w:r w:rsidR="00992665" w:rsidRPr="001C4FC9">
        <w:rPr>
          <w:color w:val="000000" w:themeColor="text1"/>
          <w:lang w:val="en-GB"/>
        </w:rPr>
        <w:instrText xml:space="preserve"> REF _Ref145491969 \r \h </w:instrText>
      </w:r>
      <w:r w:rsidR="001C4FC9" w:rsidRPr="001C4FC9">
        <w:rPr>
          <w:color w:val="000000" w:themeColor="text1"/>
          <w:lang w:val="en-GB"/>
        </w:rPr>
        <w:instrText xml:space="preserve"> \* MERGEFORMAT </w:instrText>
      </w:r>
      <w:r w:rsidR="00992665" w:rsidRPr="001C4FC9">
        <w:rPr>
          <w:color w:val="000000" w:themeColor="text1"/>
          <w:lang w:val="en-GB"/>
        </w:rPr>
      </w:r>
      <w:r w:rsidR="00992665" w:rsidRPr="001C4FC9">
        <w:rPr>
          <w:color w:val="000000" w:themeColor="text1"/>
          <w:lang w:val="en-GB"/>
        </w:rPr>
        <w:fldChar w:fldCharType="separate"/>
      </w:r>
      <w:r w:rsidR="001C4FC9">
        <w:rPr>
          <w:color w:val="000000" w:themeColor="text1"/>
          <w:lang w:val="en-GB"/>
        </w:rPr>
        <w:t>8.1c)</w:t>
      </w:r>
      <w:r w:rsidR="00992665" w:rsidRPr="001C4FC9">
        <w:rPr>
          <w:color w:val="000000" w:themeColor="text1"/>
          <w:lang w:val="en-GB"/>
        </w:rPr>
        <w:fldChar w:fldCharType="end"/>
      </w:r>
      <w:r w:rsidRPr="001C4FC9">
        <w:rPr>
          <w:color w:val="000000" w:themeColor="text1"/>
          <w:lang w:val="en-GB"/>
        </w:rPr>
        <w:t xml:space="preserve"> above</w:t>
      </w:r>
      <w:r w:rsidR="001E3E50" w:rsidRPr="001C4FC9">
        <w:rPr>
          <w:color w:val="000000" w:themeColor="text1"/>
          <w:lang w:val="en-GB"/>
        </w:rPr>
        <w:t xml:space="preserve">, and </w:t>
      </w:r>
      <w:r w:rsidR="009C52A7" w:rsidRPr="001C4FC9">
        <w:rPr>
          <w:color w:val="000000" w:themeColor="text1"/>
          <w:lang w:val="en-GB"/>
        </w:rPr>
        <w:t xml:space="preserve">(ii) </w:t>
      </w:r>
      <w:r w:rsidR="001E3E50" w:rsidRPr="001C4FC9">
        <w:rPr>
          <w:color w:val="000000" w:themeColor="text1"/>
          <w:lang w:val="en-GB"/>
        </w:rPr>
        <w:t xml:space="preserve">a statement that, to the best knowledge of the Supplier, </w:t>
      </w:r>
      <w:r w:rsidR="14A132A6" w:rsidRPr="001C4FC9">
        <w:rPr>
          <w:color w:val="000000" w:themeColor="text1"/>
          <w:lang w:val="en-GB"/>
        </w:rPr>
        <w:t xml:space="preserve"> the Supplier</w:t>
      </w:r>
      <w:r w:rsidR="14A132A6" w:rsidRPr="001C4FC9">
        <w:rPr>
          <w:rFonts w:eastAsia="Arial"/>
          <w:color w:val="000000" w:themeColor="text1"/>
          <w:szCs w:val="20"/>
          <w:lang w:val="en-GB"/>
        </w:rPr>
        <w:t xml:space="preserve"> and all relevant entities throughout its supply chain (as reasonably determined by Cu</w:t>
      </w:r>
      <w:r w:rsidR="14A132A6" w:rsidRPr="001C4FC9">
        <w:rPr>
          <w:color w:val="000000" w:themeColor="text1"/>
          <w:lang w:val="en-GB"/>
        </w:rPr>
        <w:t>stomer), including, without limitation, any Subcontractors,</w:t>
      </w:r>
      <w:r w:rsidR="00473BDA" w:rsidRPr="001C4FC9">
        <w:rPr>
          <w:color w:val="000000" w:themeColor="text1"/>
          <w:lang w:val="en-GB"/>
        </w:rPr>
        <w:t xml:space="preserve"> complies with</w:t>
      </w:r>
      <w:r w:rsidR="0057022A" w:rsidRPr="001C4FC9">
        <w:rPr>
          <w:color w:val="000000" w:themeColor="text1"/>
          <w:lang w:val="en-GB"/>
        </w:rPr>
        <w:t xml:space="preserve"> clauses</w:t>
      </w:r>
      <w:r w:rsidR="00473BDA" w:rsidRPr="001C4FC9">
        <w:rPr>
          <w:color w:val="000000" w:themeColor="text1"/>
          <w:lang w:val="en-GB"/>
        </w:rPr>
        <w:t xml:space="preserve"> </w:t>
      </w:r>
      <w:r w:rsidR="00E01399" w:rsidRPr="001C4FC9">
        <w:rPr>
          <w:color w:val="000000" w:themeColor="text1"/>
          <w:lang w:val="en-GB"/>
        </w:rPr>
        <w:fldChar w:fldCharType="begin"/>
      </w:r>
      <w:r w:rsidR="00E01399" w:rsidRPr="001C4FC9">
        <w:rPr>
          <w:color w:val="000000" w:themeColor="text1"/>
          <w:lang w:val="en-GB"/>
        </w:rPr>
        <w:instrText xml:space="preserve"> REF _Ref145247858 \w \h </w:instrText>
      </w:r>
      <w:r w:rsidR="001C4FC9" w:rsidRPr="001C4FC9">
        <w:rPr>
          <w:color w:val="000000" w:themeColor="text1"/>
          <w:lang w:val="en-GB"/>
        </w:rPr>
        <w:instrText xml:space="preserve"> \* MERGEFORMAT </w:instrText>
      </w:r>
      <w:r w:rsidR="00E01399" w:rsidRPr="001C4FC9">
        <w:rPr>
          <w:color w:val="000000" w:themeColor="text1"/>
          <w:lang w:val="en-GB"/>
        </w:rPr>
      </w:r>
      <w:r w:rsidR="00E01399" w:rsidRPr="001C4FC9">
        <w:rPr>
          <w:color w:val="000000" w:themeColor="text1"/>
          <w:lang w:val="en-GB"/>
        </w:rPr>
        <w:fldChar w:fldCharType="separate"/>
      </w:r>
      <w:r w:rsidR="001C4FC9">
        <w:rPr>
          <w:color w:val="000000" w:themeColor="text1"/>
          <w:lang w:val="en-GB"/>
        </w:rPr>
        <w:t>8.1a)</w:t>
      </w:r>
      <w:r w:rsidR="00E01399" w:rsidRPr="001C4FC9">
        <w:rPr>
          <w:color w:val="000000" w:themeColor="text1"/>
          <w:lang w:val="en-GB"/>
        </w:rPr>
        <w:fldChar w:fldCharType="end"/>
      </w:r>
      <w:r w:rsidR="00E01399" w:rsidRPr="001C4FC9">
        <w:rPr>
          <w:color w:val="000000" w:themeColor="text1"/>
          <w:lang w:val="en-GB"/>
        </w:rPr>
        <w:t xml:space="preserve"> and</w:t>
      </w:r>
      <w:r w:rsidR="0037336D" w:rsidRPr="001C4FC9">
        <w:rPr>
          <w:color w:val="000000" w:themeColor="text1"/>
          <w:lang w:val="en-GB"/>
        </w:rPr>
        <w:t xml:space="preserve"> </w:t>
      </w:r>
      <w:r w:rsidR="0037336D" w:rsidRPr="001C4FC9">
        <w:rPr>
          <w:color w:val="000000" w:themeColor="text1"/>
          <w:lang w:val="en-GB"/>
        </w:rPr>
        <w:fldChar w:fldCharType="begin"/>
      </w:r>
      <w:r w:rsidR="0037336D" w:rsidRPr="001C4FC9">
        <w:rPr>
          <w:color w:val="000000" w:themeColor="text1"/>
          <w:lang w:val="en-GB"/>
        </w:rPr>
        <w:instrText xml:space="preserve"> REF _Ref145247879 \r \h </w:instrText>
      </w:r>
      <w:r w:rsidR="001C4FC9" w:rsidRPr="001C4FC9">
        <w:rPr>
          <w:color w:val="000000" w:themeColor="text1"/>
          <w:lang w:val="en-GB"/>
        </w:rPr>
        <w:instrText xml:space="preserve"> \* MERGEFORMAT </w:instrText>
      </w:r>
      <w:r w:rsidR="0037336D" w:rsidRPr="001C4FC9">
        <w:rPr>
          <w:color w:val="000000" w:themeColor="text1"/>
          <w:lang w:val="en-GB"/>
        </w:rPr>
      </w:r>
      <w:r w:rsidR="0037336D" w:rsidRPr="001C4FC9">
        <w:rPr>
          <w:color w:val="000000" w:themeColor="text1"/>
          <w:lang w:val="en-GB"/>
        </w:rPr>
        <w:fldChar w:fldCharType="separate"/>
      </w:r>
      <w:r w:rsidR="001C4FC9">
        <w:rPr>
          <w:color w:val="000000" w:themeColor="text1"/>
          <w:lang w:val="en-GB"/>
        </w:rPr>
        <w:t>8.1d)</w:t>
      </w:r>
      <w:r w:rsidR="0037336D" w:rsidRPr="001C4FC9">
        <w:rPr>
          <w:color w:val="000000" w:themeColor="text1"/>
          <w:lang w:val="en-GB"/>
        </w:rPr>
        <w:fldChar w:fldCharType="end"/>
      </w:r>
    </w:p>
    <w:p w14:paraId="54C699CB" w14:textId="767C5A2D" w:rsidR="00195986" w:rsidRPr="00DD7212" w:rsidRDefault="00195986" w:rsidP="00CB38F2">
      <w:pPr>
        <w:pStyle w:val="Heading2"/>
        <w:rPr>
          <w:lang w:val="en-GB"/>
        </w:rPr>
      </w:pPr>
      <w:r w:rsidRPr="4D0FD359">
        <w:rPr>
          <w:lang w:val="en-GB"/>
        </w:rPr>
        <w:lastRenderedPageBreak/>
        <w:t xml:space="preserve">For Call-Off Contracts governed by the Regulations No 112 of 8 February 2008 relating to Wages and Working Conditions under Government Contracts, the conditions set out in </w:t>
      </w:r>
      <w:r w:rsidR="0057022A" w:rsidRPr="4D0FD359">
        <w:rPr>
          <w:lang w:val="en-GB"/>
        </w:rPr>
        <w:t xml:space="preserve">clause </w:t>
      </w:r>
      <w:r w:rsidR="4242D71B" w:rsidRPr="4D0FD359">
        <w:rPr>
          <w:lang w:val="en-GB"/>
        </w:rPr>
        <w:t>3</w:t>
      </w:r>
      <w:r w:rsidR="0057022A" w:rsidRPr="4D0FD359">
        <w:rPr>
          <w:lang w:val="en-GB"/>
        </w:rPr>
        <w:t xml:space="preserve"> of </w:t>
      </w:r>
      <w:r w:rsidRPr="4D0FD359">
        <w:rPr>
          <w:u w:val="single"/>
          <w:lang w:val="en-GB"/>
        </w:rPr>
        <w:t xml:space="preserve">Appendix </w:t>
      </w:r>
      <w:r w:rsidR="00E042D0" w:rsidRPr="4D0FD359">
        <w:rPr>
          <w:u w:val="single"/>
          <w:lang w:val="en-GB"/>
        </w:rPr>
        <w:t>4.</w:t>
      </w:r>
      <w:r w:rsidR="3C30ADB6" w:rsidRPr="4D0FD359">
        <w:rPr>
          <w:u w:val="single"/>
          <w:lang w:val="en-GB"/>
        </w:rPr>
        <w:t>4</w:t>
      </w:r>
      <w:r w:rsidRPr="4D0FD359">
        <w:rPr>
          <w:lang w:val="en-GB"/>
        </w:rPr>
        <w:t xml:space="preserve"> </w:t>
      </w:r>
      <w:r w:rsidR="00BB0040" w:rsidRPr="4D0FD359">
        <w:rPr>
          <w:lang w:val="en-GB"/>
        </w:rPr>
        <w:t>(</w:t>
      </w:r>
      <w:r w:rsidR="00BB0040" w:rsidRPr="4D0FD359">
        <w:rPr>
          <w:i/>
          <w:iCs/>
          <w:lang w:val="en-GB"/>
        </w:rPr>
        <w:t>E</w:t>
      </w:r>
      <w:r w:rsidR="2E31ACE2" w:rsidRPr="4D0FD359">
        <w:rPr>
          <w:i/>
          <w:iCs/>
          <w:lang w:val="en-GB"/>
        </w:rPr>
        <w:t>SG</w:t>
      </w:r>
      <w:r w:rsidR="00BB0040" w:rsidRPr="4D0FD359">
        <w:rPr>
          <w:i/>
          <w:iCs/>
          <w:lang w:val="en-GB"/>
        </w:rPr>
        <w:t xml:space="preserve"> requirements</w:t>
      </w:r>
      <w:r w:rsidR="00BB0040" w:rsidRPr="4D0FD359">
        <w:rPr>
          <w:lang w:val="en-GB"/>
        </w:rPr>
        <w:t>)</w:t>
      </w:r>
      <w:r w:rsidR="006C4C81" w:rsidRPr="4D0FD359">
        <w:rPr>
          <w:lang w:val="en-GB"/>
        </w:rPr>
        <w:t xml:space="preserve"> </w:t>
      </w:r>
      <w:r w:rsidRPr="4D0FD359">
        <w:rPr>
          <w:lang w:val="en-GB"/>
        </w:rPr>
        <w:t>shall apply.</w:t>
      </w:r>
    </w:p>
    <w:p w14:paraId="624F04F9" w14:textId="6805DB42" w:rsidR="00845F9A" w:rsidRPr="00DD7212" w:rsidRDefault="00845F9A" w:rsidP="00B7171C">
      <w:pPr>
        <w:pStyle w:val="Heading1"/>
        <w:rPr>
          <w:lang w:val="en-GB"/>
        </w:rPr>
      </w:pPr>
      <w:bookmarkStart w:id="8" w:name="_Ref147490249"/>
      <w:r w:rsidRPr="00DD7212">
        <w:rPr>
          <w:lang w:val="en-GB"/>
        </w:rPr>
        <w:t>Information Security and Data Protection</w:t>
      </w:r>
      <w:bookmarkEnd w:id="8"/>
    </w:p>
    <w:p w14:paraId="7FD3A6F4" w14:textId="55A778E7" w:rsidR="003A0EC5" w:rsidRPr="00DD7212" w:rsidRDefault="003A0EC5" w:rsidP="00756B7A">
      <w:pPr>
        <w:pStyle w:val="Heading2"/>
        <w:rPr>
          <w:lang w:val="en-GB"/>
        </w:rPr>
      </w:pPr>
      <w:r w:rsidRPr="00DD7212">
        <w:rPr>
          <w:lang w:val="en-GB"/>
        </w:rPr>
        <w:t>The Supplier shall ensure that all security risks are managed in a vigilant manner and take all necessary measures to protect the offered Services from all levels of threats, including, but not limited to, network and intelligence operations.</w:t>
      </w:r>
    </w:p>
    <w:p w14:paraId="75B8D6F9" w14:textId="77777777" w:rsidR="003A0EC5" w:rsidRPr="00DD7212" w:rsidRDefault="003A0EC5" w:rsidP="00756B7A">
      <w:pPr>
        <w:pStyle w:val="Heading2"/>
        <w:rPr>
          <w:lang w:val="en-GB"/>
        </w:rPr>
      </w:pPr>
      <w:bookmarkStart w:id="9" w:name="_Ref133153232"/>
      <w:r w:rsidRPr="00DD7212">
        <w:rPr>
          <w:lang w:val="en-GB"/>
        </w:rPr>
        <w:t>The Supplier shall in general and while performing under Call-Off Contracts achieve and maintain information security and data protection on a continuous basis in accordance with best industry practice and at least in line with:</w:t>
      </w:r>
      <w:bookmarkEnd w:id="9"/>
    </w:p>
    <w:p w14:paraId="4F1C03DE" w14:textId="5872414A" w:rsidR="003A0EC5" w:rsidRPr="00DD7212" w:rsidRDefault="003A0EC5" w:rsidP="003A0EC5">
      <w:pPr>
        <w:pStyle w:val="ListNumber3"/>
        <w:numPr>
          <w:ilvl w:val="7"/>
          <w:numId w:val="44"/>
        </w:numPr>
        <w:rPr>
          <w:lang w:val="en-GB"/>
        </w:rPr>
      </w:pPr>
      <w:r w:rsidRPr="00DD7212">
        <w:rPr>
          <w:lang w:val="en-GB"/>
        </w:rPr>
        <w:t xml:space="preserve">the security and data protection requirements as set out in </w:t>
      </w:r>
      <w:r w:rsidRPr="00DD7212">
        <w:rPr>
          <w:u w:val="single"/>
          <w:lang w:val="en-GB"/>
        </w:rPr>
        <w:t>Appendix 4.</w:t>
      </w:r>
      <w:r w:rsidR="007D694B">
        <w:rPr>
          <w:u w:val="single"/>
          <w:lang w:val="en-GB"/>
        </w:rPr>
        <w:t>2</w:t>
      </w:r>
      <w:r w:rsidRPr="00DD7212">
        <w:rPr>
          <w:lang w:val="en-GB"/>
        </w:rPr>
        <w:t xml:space="preserve"> (</w:t>
      </w:r>
      <w:r w:rsidRPr="0057022A">
        <w:rPr>
          <w:i/>
          <w:iCs/>
          <w:lang w:val="en-GB"/>
        </w:rPr>
        <w:t>Special terms &amp; Conditions</w:t>
      </w:r>
      <w:r w:rsidRPr="00DD7212">
        <w:rPr>
          <w:lang w:val="en-GB"/>
        </w:rPr>
        <w:t>)</w:t>
      </w:r>
      <w:r w:rsidR="001D3931">
        <w:rPr>
          <w:lang w:val="en-GB"/>
        </w:rPr>
        <w:t>;</w:t>
      </w:r>
      <w:r w:rsidRPr="00DD7212">
        <w:rPr>
          <w:lang w:val="en-GB"/>
        </w:rPr>
        <w:t xml:space="preserve"> and</w:t>
      </w:r>
    </w:p>
    <w:p w14:paraId="00CD4DC5" w14:textId="323F8867" w:rsidR="003A0EC5" w:rsidRPr="00DD7212" w:rsidRDefault="003A0EC5" w:rsidP="003A0EC5">
      <w:pPr>
        <w:pStyle w:val="ListNumber3"/>
        <w:numPr>
          <w:ilvl w:val="7"/>
          <w:numId w:val="44"/>
        </w:numPr>
        <w:rPr>
          <w:lang w:val="en-GB"/>
        </w:rPr>
      </w:pPr>
      <w:r w:rsidRPr="00DD7212">
        <w:rPr>
          <w:lang w:val="en-GB"/>
        </w:rPr>
        <w:t xml:space="preserve">the </w:t>
      </w:r>
      <w:r w:rsidR="008C271F">
        <w:rPr>
          <w:lang w:val="en-GB"/>
        </w:rPr>
        <w:t xml:space="preserve">requirements set out </w:t>
      </w:r>
      <w:r w:rsidRPr="00DD7212">
        <w:rPr>
          <w:lang w:val="en-GB"/>
        </w:rPr>
        <w:t xml:space="preserve">in </w:t>
      </w:r>
      <w:r w:rsidRPr="00DD7212">
        <w:rPr>
          <w:u w:val="single"/>
          <w:lang w:val="en-GB"/>
        </w:rPr>
        <w:t xml:space="preserve">Appendix </w:t>
      </w:r>
      <w:r w:rsidR="008C271F">
        <w:rPr>
          <w:u w:val="single"/>
          <w:lang w:val="en-GB"/>
        </w:rPr>
        <w:t>1</w:t>
      </w:r>
      <w:r w:rsidR="008C271F" w:rsidRPr="00556EAE">
        <w:rPr>
          <w:lang w:val="en-GB"/>
        </w:rPr>
        <w:t xml:space="preserve"> (</w:t>
      </w:r>
      <w:r w:rsidR="008C271F" w:rsidRPr="0057022A">
        <w:rPr>
          <w:i/>
          <w:iCs/>
          <w:lang w:val="en-GB"/>
        </w:rPr>
        <w:t>Services</w:t>
      </w:r>
      <w:r w:rsidR="008C271F" w:rsidRPr="00556EAE">
        <w:rPr>
          <w:lang w:val="en-GB"/>
        </w:rPr>
        <w:t>)</w:t>
      </w:r>
      <w:r w:rsidR="0019510E">
        <w:rPr>
          <w:lang w:val="en-GB"/>
        </w:rPr>
        <w:t>.</w:t>
      </w:r>
    </w:p>
    <w:p w14:paraId="5F2D242E" w14:textId="5D504D0F" w:rsidR="003A0EC5" w:rsidRPr="00DD7212" w:rsidRDefault="003A0EC5" w:rsidP="00756B7A">
      <w:pPr>
        <w:pStyle w:val="Heading2"/>
        <w:rPr>
          <w:lang w:val="en-GB"/>
        </w:rPr>
      </w:pPr>
      <w:r w:rsidRPr="00DD7212">
        <w:rPr>
          <w:lang w:val="en-GB"/>
        </w:rPr>
        <w:t>Upon written request from the Customer the Supplier shall, within 30</w:t>
      </w:r>
      <w:r w:rsidR="005F0B23">
        <w:rPr>
          <w:lang w:val="en-GB"/>
        </w:rPr>
        <w:t xml:space="preserve"> (thirty)</w:t>
      </w:r>
      <w:r w:rsidRPr="00DD7212">
        <w:rPr>
          <w:lang w:val="en-GB"/>
        </w:rPr>
        <w:t xml:space="preserve"> days, provide reasonable written documentation verifying that, the Supplier complies with</w:t>
      </w:r>
      <w:r w:rsidR="73919F4F" w:rsidRPr="00DD7212">
        <w:rPr>
          <w:lang w:val="en-GB"/>
        </w:rPr>
        <w:t xml:space="preserve"> clause</w:t>
      </w:r>
      <w:r w:rsidRPr="00DD7212">
        <w:rPr>
          <w:lang w:val="en-GB"/>
        </w:rPr>
        <w:t xml:space="preserve"> </w:t>
      </w:r>
      <w:r w:rsidRPr="00DD7212">
        <w:rPr>
          <w:lang w:val="en-GB"/>
        </w:rPr>
        <w:fldChar w:fldCharType="begin"/>
      </w:r>
      <w:r w:rsidRPr="00DD7212">
        <w:rPr>
          <w:lang w:val="en-GB"/>
        </w:rPr>
        <w:instrText xml:space="preserve"> REF _Ref133153232 \r \h </w:instrText>
      </w:r>
      <w:r w:rsidRPr="00DD7212">
        <w:rPr>
          <w:lang w:val="en-GB"/>
        </w:rPr>
      </w:r>
      <w:r w:rsidRPr="00DD7212">
        <w:rPr>
          <w:lang w:val="en-GB"/>
        </w:rPr>
        <w:fldChar w:fldCharType="separate"/>
      </w:r>
      <w:r w:rsidR="001C4FC9">
        <w:rPr>
          <w:lang w:val="en-GB"/>
        </w:rPr>
        <w:t>9.2</w:t>
      </w:r>
      <w:r w:rsidRPr="00DD7212">
        <w:rPr>
          <w:lang w:val="en-GB"/>
        </w:rPr>
        <w:fldChar w:fldCharType="end"/>
      </w:r>
      <w:r w:rsidRPr="00DD7212">
        <w:rPr>
          <w:lang w:val="en-GB"/>
        </w:rPr>
        <w:t xml:space="preserve"> above.</w:t>
      </w:r>
    </w:p>
    <w:p w14:paraId="2228C365" w14:textId="2B1BBDD9" w:rsidR="008043A6" w:rsidRPr="00AD77DB" w:rsidRDefault="00052C25" w:rsidP="00B7171C">
      <w:pPr>
        <w:pStyle w:val="Heading1"/>
        <w:rPr>
          <w:lang w:val="en-GB"/>
        </w:rPr>
      </w:pPr>
      <w:r w:rsidRPr="00AD77DB">
        <w:rPr>
          <w:lang w:val="en-GB"/>
        </w:rPr>
        <w:t>Change to the Call-Off Contract</w:t>
      </w:r>
    </w:p>
    <w:p w14:paraId="3A6C4F52" w14:textId="77777777" w:rsidR="00DE3EB2" w:rsidRPr="00DD7212" w:rsidRDefault="00DE3EB2" w:rsidP="00DE3EB2">
      <w:pPr>
        <w:pStyle w:val="Heading2"/>
        <w:rPr>
          <w:lang w:val="en-GB"/>
        </w:rPr>
      </w:pPr>
      <w:r w:rsidRPr="00DD7212">
        <w:rPr>
          <w:lang w:val="en-GB"/>
        </w:rPr>
        <w:t>The Call-Off Contract can only be amended:</w:t>
      </w:r>
    </w:p>
    <w:p w14:paraId="682BD919" w14:textId="77777777" w:rsidR="00DE3EB2" w:rsidRDefault="00DE3EB2" w:rsidP="00DE3EB2">
      <w:pPr>
        <w:pStyle w:val="ListNumber2"/>
        <w:rPr>
          <w:lang w:val="en-GB"/>
        </w:rPr>
      </w:pPr>
      <w:r w:rsidRPr="00DD7212">
        <w:rPr>
          <w:lang w:val="en-GB"/>
        </w:rPr>
        <w:t>by written agreement between the Parties</w:t>
      </w:r>
      <w:r>
        <w:rPr>
          <w:lang w:val="en-GB"/>
        </w:rPr>
        <w:t>;</w:t>
      </w:r>
    </w:p>
    <w:p w14:paraId="75348BE4" w14:textId="77777777" w:rsidR="00DE3EB2" w:rsidRDefault="00DE3EB2" w:rsidP="00DE3EB2">
      <w:pPr>
        <w:pStyle w:val="ListNumber2"/>
        <w:rPr>
          <w:lang w:val="en-GB"/>
        </w:rPr>
      </w:pPr>
      <w:r>
        <w:rPr>
          <w:lang w:val="en-GB"/>
        </w:rPr>
        <w:t>as a part of a general amendment under the Framework Agreement in accordance with clause 10 of the Framework Agreement; or</w:t>
      </w:r>
    </w:p>
    <w:p w14:paraId="7BE794AC" w14:textId="77777777" w:rsidR="00DE3EB2" w:rsidRPr="00DD7212" w:rsidRDefault="00DE3EB2" w:rsidP="00DE3EB2">
      <w:pPr>
        <w:pStyle w:val="ListNumber2"/>
        <w:rPr>
          <w:lang w:val="en-GB"/>
        </w:rPr>
      </w:pPr>
      <w:r>
        <w:rPr>
          <w:lang w:val="en-GB"/>
        </w:rPr>
        <w:t xml:space="preserve">in accordance with </w:t>
      </w:r>
      <w:r w:rsidRPr="00E548CA">
        <w:rPr>
          <w:u w:val="single"/>
          <w:lang w:val="en-GB"/>
        </w:rPr>
        <w:t>Appendix 4.</w:t>
      </w:r>
      <w:r>
        <w:rPr>
          <w:u w:val="single"/>
          <w:lang w:val="en-GB"/>
        </w:rPr>
        <w:t>2</w:t>
      </w:r>
      <w:r>
        <w:rPr>
          <w:lang w:val="en-GB"/>
        </w:rPr>
        <w:t xml:space="preserve"> (</w:t>
      </w:r>
      <w:r w:rsidRPr="00883D78">
        <w:rPr>
          <w:i/>
          <w:iCs/>
          <w:lang w:val="en-GB"/>
        </w:rPr>
        <w:t>Special Terms &amp; Conditions</w:t>
      </w:r>
      <w:r>
        <w:rPr>
          <w:lang w:val="en-GB"/>
        </w:rPr>
        <w:t xml:space="preserve">). </w:t>
      </w:r>
    </w:p>
    <w:p w14:paraId="42B38C8D" w14:textId="016C7715" w:rsidR="0099671C" w:rsidRDefault="00D73BAE" w:rsidP="00374CAB">
      <w:pPr>
        <w:pStyle w:val="Heading2"/>
        <w:rPr>
          <w:lang w:val="en-GB"/>
        </w:rPr>
      </w:pPr>
      <w:r>
        <w:rPr>
          <w:color w:val="000000"/>
          <w:szCs w:val="20"/>
          <w:bdr w:val="none" w:sz="0" w:space="0" w:color="auto" w:frame="1"/>
          <w:lang w:val="en-US"/>
        </w:rPr>
        <w:t xml:space="preserve">The Parties may, acting reasonably, request a </w:t>
      </w:r>
      <w:r w:rsidRPr="009B10CE">
        <w:rPr>
          <w:color w:val="000000"/>
          <w:szCs w:val="20"/>
          <w:bdr w:val="none" w:sz="0" w:space="0" w:color="auto" w:frame="1"/>
          <w:lang w:val="en-US"/>
        </w:rPr>
        <w:t>change</w:t>
      </w:r>
      <w:r>
        <w:rPr>
          <w:color w:val="000000"/>
          <w:szCs w:val="20"/>
          <w:bdr w:val="none" w:sz="0" w:space="0" w:color="auto" w:frame="1"/>
          <w:lang w:val="en-US"/>
        </w:rPr>
        <w:t xml:space="preserve"> to </w:t>
      </w:r>
      <w:r w:rsidR="008D20CA">
        <w:rPr>
          <w:color w:val="000000"/>
          <w:szCs w:val="20"/>
          <w:bdr w:val="none" w:sz="0" w:space="0" w:color="auto" w:frame="1"/>
          <w:lang w:val="en-US"/>
        </w:rPr>
        <w:t>a Call-Off Contract</w:t>
      </w:r>
      <w:r>
        <w:rPr>
          <w:color w:val="000000"/>
          <w:szCs w:val="20"/>
          <w:bdr w:val="none" w:sz="0" w:space="0" w:color="auto" w:frame="1"/>
          <w:lang w:val="en-US"/>
        </w:rPr>
        <w:t xml:space="preserve"> by sending a written request to the other Party</w:t>
      </w:r>
      <w:r w:rsidR="00775298">
        <w:rPr>
          <w:color w:val="000000"/>
          <w:szCs w:val="20"/>
          <w:bdr w:val="none" w:sz="0" w:space="0" w:color="auto" w:frame="1"/>
          <w:lang w:val="en-US"/>
        </w:rPr>
        <w:t xml:space="preserve"> (“Change Request”)</w:t>
      </w:r>
      <w:r>
        <w:rPr>
          <w:color w:val="000000"/>
          <w:szCs w:val="20"/>
          <w:bdr w:val="none" w:sz="0" w:space="0" w:color="auto" w:frame="1"/>
          <w:lang w:val="en-US"/>
        </w:rPr>
        <w:t xml:space="preserve">. The </w:t>
      </w:r>
      <w:r w:rsidR="00C15D21">
        <w:rPr>
          <w:color w:val="000000"/>
          <w:szCs w:val="20"/>
          <w:bdr w:val="none" w:sz="0" w:space="0" w:color="auto" w:frame="1"/>
          <w:lang w:val="en-US"/>
        </w:rPr>
        <w:t>Change Request</w:t>
      </w:r>
      <w:r>
        <w:rPr>
          <w:color w:val="000000"/>
          <w:szCs w:val="20"/>
          <w:bdr w:val="none" w:sz="0" w:space="0" w:color="auto" w:frame="1"/>
          <w:lang w:val="en-US"/>
        </w:rPr>
        <w:t xml:space="preserve"> shall include sufficient details to assess the extent of the proposed change and any additional cost that may be incurred, and a reasonable time frame for response</w:t>
      </w:r>
      <w:r w:rsidR="008C17C1">
        <w:rPr>
          <w:color w:val="000000"/>
          <w:szCs w:val="20"/>
          <w:bdr w:val="none" w:sz="0" w:space="0" w:color="auto" w:frame="1"/>
          <w:lang w:val="en-US"/>
        </w:rPr>
        <w:t>.</w:t>
      </w:r>
      <w:r w:rsidR="00D15A9F">
        <w:rPr>
          <w:color w:val="000000"/>
          <w:szCs w:val="20"/>
          <w:bdr w:val="none" w:sz="0" w:space="0" w:color="auto" w:frame="1"/>
          <w:lang w:val="en-US"/>
        </w:rPr>
        <w:t xml:space="preserve"> </w:t>
      </w:r>
      <w:r w:rsidR="00802E05">
        <w:rPr>
          <w:color w:val="000000"/>
          <w:szCs w:val="20"/>
          <w:bdr w:val="none" w:sz="0" w:space="0" w:color="auto" w:frame="1"/>
          <w:lang w:val="en-US"/>
        </w:rPr>
        <w:t xml:space="preserve">The Supplier shall respond </w:t>
      </w:r>
      <w:r w:rsidR="001221C2">
        <w:rPr>
          <w:color w:val="000000"/>
          <w:szCs w:val="20"/>
          <w:bdr w:val="none" w:sz="0" w:space="0" w:color="auto" w:frame="1"/>
          <w:lang w:val="en-US"/>
        </w:rPr>
        <w:t xml:space="preserve">to any </w:t>
      </w:r>
      <w:r w:rsidR="00DB5D08">
        <w:rPr>
          <w:color w:val="000000"/>
          <w:szCs w:val="20"/>
          <w:bdr w:val="none" w:sz="0" w:space="0" w:color="auto" w:frame="1"/>
          <w:lang w:val="en-US"/>
        </w:rPr>
        <w:t>C</w:t>
      </w:r>
      <w:r w:rsidR="001221C2">
        <w:rPr>
          <w:color w:val="000000"/>
          <w:szCs w:val="20"/>
          <w:bdr w:val="none" w:sz="0" w:space="0" w:color="auto" w:frame="1"/>
          <w:lang w:val="en-US"/>
        </w:rPr>
        <w:t xml:space="preserve">hange </w:t>
      </w:r>
      <w:r w:rsidR="00DB5D08">
        <w:rPr>
          <w:color w:val="000000"/>
          <w:szCs w:val="20"/>
          <w:bdr w:val="none" w:sz="0" w:space="0" w:color="auto" w:frame="1"/>
          <w:lang w:val="en-US"/>
        </w:rPr>
        <w:t>R</w:t>
      </w:r>
      <w:r w:rsidR="001221C2">
        <w:rPr>
          <w:color w:val="000000"/>
          <w:szCs w:val="20"/>
          <w:bdr w:val="none" w:sz="0" w:space="0" w:color="auto" w:frame="1"/>
          <w:lang w:val="en-US"/>
        </w:rPr>
        <w:t>equest from the Customer within reasonable time</w:t>
      </w:r>
      <w:r w:rsidR="002A2218">
        <w:rPr>
          <w:color w:val="000000"/>
          <w:szCs w:val="20"/>
          <w:bdr w:val="none" w:sz="0" w:space="0" w:color="auto" w:frame="1"/>
          <w:lang w:val="en-US"/>
        </w:rPr>
        <w:t xml:space="preserve"> an</w:t>
      </w:r>
      <w:r w:rsidR="00502BBE">
        <w:rPr>
          <w:color w:val="000000"/>
          <w:szCs w:val="20"/>
          <w:bdr w:val="none" w:sz="0" w:space="0" w:color="auto" w:frame="1"/>
          <w:lang w:val="en-US"/>
        </w:rPr>
        <w:t>d</w:t>
      </w:r>
      <w:r w:rsidR="002A2218">
        <w:rPr>
          <w:color w:val="000000"/>
          <w:szCs w:val="20"/>
          <w:bdr w:val="none" w:sz="0" w:space="0" w:color="auto" w:frame="1"/>
          <w:lang w:val="en-US"/>
        </w:rPr>
        <w:t xml:space="preserve"> in no event later </w:t>
      </w:r>
      <w:r w:rsidR="00ED0858">
        <w:rPr>
          <w:color w:val="000000"/>
          <w:szCs w:val="20"/>
          <w:bdr w:val="none" w:sz="0" w:space="0" w:color="auto" w:frame="1"/>
          <w:lang w:val="en-US"/>
        </w:rPr>
        <w:t>th</w:t>
      </w:r>
      <w:r w:rsidR="00270BC5">
        <w:rPr>
          <w:color w:val="000000"/>
          <w:szCs w:val="20"/>
          <w:bdr w:val="none" w:sz="0" w:space="0" w:color="auto" w:frame="1"/>
          <w:lang w:val="en-US"/>
        </w:rPr>
        <w:t>a</w:t>
      </w:r>
      <w:r w:rsidR="00ED0858">
        <w:rPr>
          <w:color w:val="000000"/>
          <w:szCs w:val="20"/>
          <w:bdr w:val="none" w:sz="0" w:space="0" w:color="auto" w:frame="1"/>
          <w:lang w:val="en-US"/>
        </w:rPr>
        <w:t>n within</w:t>
      </w:r>
      <w:r w:rsidR="002A2218">
        <w:rPr>
          <w:color w:val="000000"/>
          <w:szCs w:val="20"/>
          <w:bdr w:val="none" w:sz="0" w:space="0" w:color="auto" w:frame="1"/>
          <w:lang w:val="en-US"/>
        </w:rPr>
        <w:t xml:space="preserve"> 10 (ten) days.</w:t>
      </w:r>
    </w:p>
    <w:p w14:paraId="176206E8" w14:textId="7CDA8CEA" w:rsidR="00DB5D08" w:rsidRPr="0015336F" w:rsidRDefault="00DB5D08" w:rsidP="00DB5D08">
      <w:pPr>
        <w:pStyle w:val="Heading2"/>
        <w:numPr>
          <w:ilvl w:val="1"/>
          <w:numId w:val="23"/>
        </w:numPr>
        <w:rPr>
          <w:rStyle w:val="normaltextrun"/>
          <w:color w:val="000000"/>
          <w:szCs w:val="20"/>
          <w:bdr w:val="none" w:sz="0" w:space="0" w:color="auto" w:frame="1"/>
          <w:lang w:val="en-US"/>
        </w:rPr>
      </w:pPr>
      <w:r>
        <w:rPr>
          <w:color w:val="000000"/>
          <w:szCs w:val="20"/>
          <w:bdr w:val="none" w:sz="0" w:space="0" w:color="auto" w:frame="1"/>
          <w:lang w:val="en-US"/>
        </w:rPr>
        <w:t>A non-response from Customer to the Supplier’s C</w:t>
      </w:r>
      <w:r w:rsidRPr="002946C5">
        <w:rPr>
          <w:color w:val="000000"/>
          <w:szCs w:val="20"/>
          <w:bdr w:val="none" w:sz="0" w:space="0" w:color="auto" w:frame="1"/>
          <w:lang w:val="en-US"/>
        </w:rPr>
        <w:t xml:space="preserve">hange </w:t>
      </w:r>
      <w:r>
        <w:rPr>
          <w:color w:val="000000"/>
          <w:szCs w:val="20"/>
          <w:bdr w:val="none" w:sz="0" w:space="0" w:color="auto" w:frame="1"/>
          <w:lang w:val="en-US"/>
        </w:rPr>
        <w:t>R</w:t>
      </w:r>
      <w:r w:rsidRPr="002946C5">
        <w:rPr>
          <w:color w:val="000000"/>
          <w:szCs w:val="20"/>
          <w:bdr w:val="none" w:sz="0" w:space="0" w:color="auto" w:frame="1"/>
          <w:lang w:val="en-US"/>
        </w:rPr>
        <w:t>equest within</w:t>
      </w:r>
      <w:r>
        <w:rPr>
          <w:color w:val="000000"/>
          <w:szCs w:val="20"/>
          <w:bdr w:val="none" w:sz="0" w:space="0" w:color="auto" w:frame="1"/>
          <w:lang w:val="en-US"/>
        </w:rPr>
        <w:t xml:space="preserve"> the set time frame is not an acceptance of the proposed </w:t>
      </w:r>
      <w:r w:rsidRPr="00172F6F">
        <w:rPr>
          <w:color w:val="000000"/>
          <w:szCs w:val="20"/>
          <w:bdr w:val="none" w:sz="0" w:space="0" w:color="auto" w:frame="1"/>
          <w:lang w:val="en-US"/>
        </w:rPr>
        <w:t>c</w:t>
      </w:r>
      <w:r w:rsidRPr="00B52080">
        <w:rPr>
          <w:color w:val="000000"/>
          <w:szCs w:val="20"/>
          <w:bdr w:val="none" w:sz="0" w:space="0" w:color="auto" w:frame="1"/>
          <w:lang w:val="en-US"/>
        </w:rPr>
        <w:t>hange</w:t>
      </w:r>
      <w:r>
        <w:rPr>
          <w:color w:val="000000"/>
          <w:szCs w:val="20"/>
          <w:bdr w:val="none" w:sz="0" w:space="0" w:color="auto" w:frame="1"/>
          <w:lang w:val="en-US"/>
        </w:rPr>
        <w:t>.</w:t>
      </w:r>
    </w:p>
    <w:p w14:paraId="1FB6D6D3" w14:textId="68467727" w:rsidR="00AA1231" w:rsidRDefault="00AA1231" w:rsidP="00374CAB">
      <w:pPr>
        <w:pStyle w:val="Heading2"/>
        <w:rPr>
          <w:lang w:val="en-GB"/>
        </w:rPr>
      </w:pPr>
      <w:r>
        <w:rPr>
          <w:lang w:val="en-GB"/>
        </w:rPr>
        <w:t xml:space="preserve">The Supplier </w:t>
      </w:r>
      <w:r w:rsidR="00042C28">
        <w:rPr>
          <w:lang w:val="en-GB"/>
        </w:rPr>
        <w:t>shall</w:t>
      </w:r>
      <w:r>
        <w:rPr>
          <w:lang w:val="en-GB"/>
        </w:rPr>
        <w:t xml:space="preserve"> provide an Impact Assessment </w:t>
      </w:r>
      <w:r w:rsidR="00042C28">
        <w:rPr>
          <w:lang w:val="en-GB"/>
        </w:rPr>
        <w:t>to the Customer</w:t>
      </w:r>
      <w:r w:rsidR="00FE4097">
        <w:rPr>
          <w:lang w:val="en-GB"/>
        </w:rPr>
        <w:t xml:space="preserve"> </w:t>
      </w:r>
      <w:r w:rsidR="004C2C0E">
        <w:rPr>
          <w:lang w:val="en-GB"/>
        </w:rPr>
        <w:t xml:space="preserve">within the time limit </w:t>
      </w:r>
      <w:r w:rsidR="003222FD">
        <w:rPr>
          <w:lang w:val="en-GB"/>
        </w:rPr>
        <w:t>set out in the Customer</w:t>
      </w:r>
      <w:r w:rsidR="00FE4097">
        <w:rPr>
          <w:lang w:val="en-GB"/>
        </w:rPr>
        <w:t>’</w:t>
      </w:r>
      <w:r w:rsidR="003222FD">
        <w:rPr>
          <w:lang w:val="en-GB"/>
        </w:rPr>
        <w:t>s Change Request</w:t>
      </w:r>
      <w:r w:rsidR="00042C28">
        <w:rPr>
          <w:lang w:val="en-GB"/>
        </w:rPr>
        <w:t>, or together with their own proposed Change Request</w:t>
      </w:r>
      <w:r w:rsidR="003222FD">
        <w:rPr>
          <w:lang w:val="en-GB"/>
        </w:rPr>
        <w:t>.</w:t>
      </w:r>
    </w:p>
    <w:p w14:paraId="73EAC56D" w14:textId="35888160" w:rsidR="00FA6C4D" w:rsidRDefault="00EA0C5D" w:rsidP="00FA6C4D">
      <w:pPr>
        <w:pStyle w:val="Heading2"/>
        <w:rPr>
          <w:lang w:val="en-GB"/>
        </w:rPr>
      </w:pPr>
      <w:r>
        <w:rPr>
          <w:lang w:val="en-GB"/>
        </w:rPr>
        <w:t>If the</w:t>
      </w:r>
      <w:r w:rsidR="00AA1231">
        <w:rPr>
          <w:lang w:val="en-GB"/>
        </w:rPr>
        <w:t xml:space="preserve"> Change Request cannot be </w:t>
      </w:r>
      <w:r w:rsidR="00C412E2">
        <w:rPr>
          <w:lang w:val="en-GB"/>
        </w:rPr>
        <w:t xml:space="preserve">agreed or resolved by the Parties, </w:t>
      </w:r>
      <w:r w:rsidR="007A1410">
        <w:rPr>
          <w:lang w:val="en-GB"/>
        </w:rPr>
        <w:t>the Customer can either:</w:t>
      </w:r>
    </w:p>
    <w:p w14:paraId="0940629E" w14:textId="672F32D9" w:rsidR="00FA6C4D" w:rsidRDefault="00A757C3" w:rsidP="00FA6C4D">
      <w:pPr>
        <w:pStyle w:val="ListNumber2"/>
        <w:rPr>
          <w:lang w:val="en-GB"/>
        </w:rPr>
      </w:pPr>
      <w:r>
        <w:rPr>
          <w:lang w:val="en-GB"/>
        </w:rPr>
        <w:t>a</w:t>
      </w:r>
      <w:r w:rsidR="00FA6C4D" w:rsidRPr="00FA6C4D">
        <w:rPr>
          <w:lang w:val="en-GB"/>
        </w:rPr>
        <w:t>gree that the Call-O</w:t>
      </w:r>
      <w:r w:rsidR="00FA6C4D">
        <w:rPr>
          <w:lang w:val="en-GB"/>
        </w:rPr>
        <w:t xml:space="preserve">ff Contract continues without the Change Request; </w:t>
      </w:r>
      <w:r w:rsidR="008E2675">
        <w:rPr>
          <w:lang w:val="en-GB"/>
        </w:rPr>
        <w:t>or</w:t>
      </w:r>
    </w:p>
    <w:p w14:paraId="7ABA7DE4" w14:textId="29F94FDF" w:rsidR="00FA6C4D" w:rsidRDefault="00FA6C4D" w:rsidP="008E2675">
      <w:pPr>
        <w:pStyle w:val="ListNumber2"/>
        <w:numPr>
          <w:ilvl w:val="0"/>
          <w:numId w:val="0"/>
        </w:numPr>
        <w:ind w:left="1418"/>
        <w:rPr>
          <w:lang w:val="en-GB"/>
        </w:rPr>
      </w:pPr>
    </w:p>
    <w:p w14:paraId="545A0606" w14:textId="31D29D25" w:rsidR="00A757C3" w:rsidRPr="00FA6C4D" w:rsidRDefault="00A757C3" w:rsidP="00FA6C4D">
      <w:pPr>
        <w:pStyle w:val="ListNumber2"/>
        <w:rPr>
          <w:lang w:val="en-GB"/>
        </w:rPr>
      </w:pPr>
      <w:r>
        <w:rPr>
          <w:lang w:val="en-GB"/>
        </w:rPr>
        <w:lastRenderedPageBreak/>
        <w:t xml:space="preserve">refer the dispute to be resolved by </w:t>
      </w:r>
      <w:r w:rsidR="6EE318F8">
        <w:rPr>
          <w:lang w:val="en-GB"/>
        </w:rPr>
        <w:t xml:space="preserve">DFØ </w:t>
      </w:r>
      <w:r w:rsidR="00E54FCC">
        <w:rPr>
          <w:lang w:val="en-GB"/>
        </w:rPr>
        <w:t>and the Supplier in accordance with clause</w:t>
      </w:r>
      <w:r w:rsidR="00DE3EB2">
        <w:rPr>
          <w:lang w:val="en-GB"/>
        </w:rPr>
        <w:t xml:space="preserve"> </w:t>
      </w:r>
      <w:r w:rsidR="00DE3EB2">
        <w:rPr>
          <w:lang w:val="en-GB"/>
        </w:rPr>
        <w:fldChar w:fldCharType="begin"/>
      </w:r>
      <w:r w:rsidR="00DE3EB2">
        <w:rPr>
          <w:lang w:val="en-GB"/>
        </w:rPr>
        <w:instrText xml:space="preserve"> REF _Ref148469200 \r \h </w:instrText>
      </w:r>
      <w:r w:rsidR="00DE3EB2">
        <w:rPr>
          <w:lang w:val="en-GB"/>
        </w:rPr>
      </w:r>
      <w:r w:rsidR="00DE3EB2">
        <w:rPr>
          <w:lang w:val="en-GB"/>
        </w:rPr>
        <w:fldChar w:fldCharType="separate"/>
      </w:r>
      <w:r w:rsidR="001C4FC9">
        <w:rPr>
          <w:lang w:val="en-GB"/>
        </w:rPr>
        <w:t>22.2</w:t>
      </w:r>
      <w:r w:rsidR="00DE3EB2">
        <w:rPr>
          <w:lang w:val="en-GB"/>
        </w:rPr>
        <w:fldChar w:fldCharType="end"/>
      </w:r>
      <w:r w:rsidR="00DE3EB2">
        <w:rPr>
          <w:lang w:val="en-GB"/>
        </w:rPr>
        <w:t>.</w:t>
      </w:r>
    </w:p>
    <w:p w14:paraId="67832E79" w14:textId="352B9F29" w:rsidR="0041082C" w:rsidRDefault="717073F3" w:rsidP="274C47FD">
      <w:pPr>
        <w:pStyle w:val="Heading2"/>
        <w:rPr>
          <w:rStyle w:val="normaltextrun"/>
          <w:color w:val="000000"/>
          <w:bdr w:val="none" w:sz="0" w:space="0" w:color="auto" w:frame="1"/>
          <w:lang w:val="en-GB"/>
        </w:rPr>
      </w:pPr>
      <w:r w:rsidRPr="4D0FD359">
        <w:rPr>
          <w:lang w:val="en-GB"/>
        </w:rPr>
        <w:t>T</w:t>
      </w:r>
      <w:r w:rsidR="0041082C" w:rsidRPr="00DD7212">
        <w:rPr>
          <w:lang w:val="en-GB"/>
        </w:rPr>
        <w:t xml:space="preserve">he </w:t>
      </w:r>
      <w:r w:rsidR="0041082C" w:rsidRPr="4BB397D1">
        <w:rPr>
          <w:rStyle w:val="normaltextrun"/>
          <w:color w:val="000000"/>
          <w:bdr w:val="none" w:sz="0" w:space="0" w:color="auto" w:frame="1"/>
          <w:lang w:val="en-GB"/>
        </w:rPr>
        <w:t xml:space="preserve">Call-Off </w:t>
      </w:r>
      <w:r w:rsidR="000A1168">
        <w:rPr>
          <w:rStyle w:val="normaltextrun"/>
          <w:color w:val="000000"/>
          <w:bdr w:val="none" w:sz="0" w:space="0" w:color="auto" w:frame="1"/>
          <w:lang w:val="en-GB"/>
        </w:rPr>
        <w:t>C</w:t>
      </w:r>
      <w:r w:rsidR="0041082C" w:rsidRPr="4BB397D1">
        <w:rPr>
          <w:rStyle w:val="normaltextrun"/>
          <w:color w:val="000000"/>
          <w:bdr w:val="none" w:sz="0" w:space="0" w:color="auto" w:frame="1"/>
          <w:lang w:val="en-GB"/>
        </w:rPr>
        <w:t xml:space="preserve">ontract </w:t>
      </w:r>
      <w:r w:rsidR="2D3BAEC9" w:rsidRPr="4D0FD359">
        <w:rPr>
          <w:rStyle w:val="normaltextrun"/>
          <w:color w:val="000000" w:themeColor="text1"/>
          <w:lang w:val="en-GB"/>
        </w:rPr>
        <w:t xml:space="preserve">cannot </w:t>
      </w:r>
      <w:r w:rsidR="0041082C" w:rsidRPr="4BB397D1">
        <w:rPr>
          <w:rStyle w:val="normaltextrun"/>
          <w:color w:val="000000"/>
          <w:bdr w:val="none" w:sz="0" w:space="0" w:color="auto" w:frame="1"/>
          <w:lang w:val="en-GB"/>
        </w:rPr>
        <w:t xml:space="preserve">be amended by accepting updated online terms of the Supplier Terms </w:t>
      </w:r>
      <w:r w:rsidR="0041082C" w:rsidRPr="00DD7212">
        <w:rPr>
          <w:lang w:val="en-GB"/>
        </w:rPr>
        <w:t>&amp; Conditions</w:t>
      </w:r>
      <w:r w:rsidR="4A606AE1" w:rsidRPr="4D0FD359">
        <w:rPr>
          <w:lang w:val="en-GB"/>
        </w:rPr>
        <w:t xml:space="preserve"> except as expressly </w:t>
      </w:r>
      <w:r w:rsidR="4465AEAA" w:rsidRPr="4D0FD359">
        <w:rPr>
          <w:lang w:val="en-GB"/>
        </w:rPr>
        <w:t>set out in Appendix 4.2 (Special Terms &amp; Conditions), clause 8 (Hyperlinks)</w:t>
      </w:r>
      <w:r w:rsidR="31992E12" w:rsidRPr="4D0FD359">
        <w:rPr>
          <w:lang w:val="en-GB"/>
        </w:rPr>
        <w:t xml:space="preserve"> in relation to changes which are solely for the benefit of the Customer (as discretionarily decided by the Customer)</w:t>
      </w:r>
      <w:r w:rsidR="4465AEAA" w:rsidRPr="4D0FD359">
        <w:rPr>
          <w:rStyle w:val="normaltextrun"/>
          <w:color w:val="000000" w:themeColor="text1"/>
          <w:lang w:val="en-GB"/>
        </w:rPr>
        <w:t>.</w:t>
      </w:r>
    </w:p>
    <w:p w14:paraId="0137A1C6" w14:textId="7E96251C" w:rsidR="00C22DD9" w:rsidRPr="00DD7212" w:rsidRDefault="005A25EC" w:rsidP="00D5340E">
      <w:pPr>
        <w:pStyle w:val="Heading1"/>
        <w:rPr>
          <w:lang w:val="en-GB"/>
        </w:rPr>
      </w:pPr>
      <w:r w:rsidRPr="00DD7212">
        <w:rPr>
          <w:lang w:val="en-GB"/>
        </w:rPr>
        <w:t xml:space="preserve">Breach </w:t>
      </w:r>
    </w:p>
    <w:p w14:paraId="3C92AA62" w14:textId="3BD085E5" w:rsidR="00C22DD9" w:rsidRPr="00DD7212" w:rsidRDefault="005A25EC" w:rsidP="0077652A">
      <w:pPr>
        <w:pStyle w:val="Heading2"/>
        <w:rPr>
          <w:lang w:val="en-GB"/>
        </w:rPr>
      </w:pPr>
      <w:r w:rsidRPr="00DD7212">
        <w:rPr>
          <w:lang w:val="en-GB"/>
        </w:rPr>
        <w:t>T</w:t>
      </w:r>
      <w:bookmarkStart w:id="10" w:name="_Hlk139284716"/>
      <w:r w:rsidRPr="00DD7212">
        <w:rPr>
          <w:lang w:val="en-GB"/>
        </w:rPr>
        <w:t>he rights and remedies (in Norwegian: "misligholdsbeføyelser") available under Norwegian law apply to the Call-Off Contract with respect to breach</w:t>
      </w:r>
      <w:r w:rsidR="00113D65" w:rsidRPr="00DD7212">
        <w:rPr>
          <w:lang w:val="en-GB"/>
        </w:rPr>
        <w:t xml:space="preserve"> except as </w:t>
      </w:r>
      <w:r w:rsidR="00906E97">
        <w:rPr>
          <w:lang w:val="en-GB"/>
        </w:rPr>
        <w:t xml:space="preserve">derogated from </w:t>
      </w:r>
      <w:r w:rsidR="00113D65" w:rsidRPr="00DD7212">
        <w:rPr>
          <w:lang w:val="en-GB"/>
        </w:rPr>
        <w:t xml:space="preserve">in the Call-Off </w:t>
      </w:r>
      <w:r w:rsidR="008E7DA2" w:rsidRPr="00DD7212">
        <w:rPr>
          <w:lang w:val="en-GB"/>
        </w:rPr>
        <w:t>Contract</w:t>
      </w:r>
      <w:r w:rsidR="00113D65" w:rsidRPr="00DD7212">
        <w:rPr>
          <w:lang w:val="en-GB"/>
        </w:rPr>
        <w:t xml:space="preserve">. </w:t>
      </w:r>
      <w:bookmarkEnd w:id="10"/>
    </w:p>
    <w:p w14:paraId="1B6EF18F" w14:textId="38638650" w:rsidR="00F43877" w:rsidRPr="00DD7212" w:rsidRDefault="00282265" w:rsidP="00282265">
      <w:pPr>
        <w:pStyle w:val="Heading1"/>
        <w:rPr>
          <w:lang w:val="en-GB"/>
        </w:rPr>
      </w:pPr>
      <w:r w:rsidRPr="00DD7212">
        <w:rPr>
          <w:lang w:val="en-GB"/>
        </w:rPr>
        <w:t>Termination</w:t>
      </w:r>
    </w:p>
    <w:p w14:paraId="6592314E" w14:textId="55C96F26" w:rsidR="0077652A" w:rsidRPr="00DD7212" w:rsidRDefault="0077652A" w:rsidP="00DA7818">
      <w:pPr>
        <w:pStyle w:val="Heading2B"/>
        <w:rPr>
          <w:lang w:val="en-GB"/>
        </w:rPr>
      </w:pPr>
      <w:r w:rsidRPr="00DD7212">
        <w:rPr>
          <w:lang w:val="en-GB"/>
        </w:rPr>
        <w:t xml:space="preserve">Termination for </w:t>
      </w:r>
      <w:r w:rsidR="001C3358">
        <w:rPr>
          <w:lang w:val="en-GB"/>
        </w:rPr>
        <w:t>c</w:t>
      </w:r>
      <w:r w:rsidRPr="00DD7212">
        <w:rPr>
          <w:lang w:val="en-GB"/>
        </w:rPr>
        <w:t>onvenience</w:t>
      </w:r>
    </w:p>
    <w:p w14:paraId="559EA0BB" w14:textId="18C5197F" w:rsidR="00B3457C" w:rsidRPr="00DD7212" w:rsidRDefault="00B3457C" w:rsidP="00B3457C">
      <w:pPr>
        <w:pStyle w:val="Heading3"/>
        <w:rPr>
          <w:lang w:val="en-GB"/>
        </w:rPr>
      </w:pPr>
      <w:r w:rsidRPr="00DD7212">
        <w:rPr>
          <w:lang w:val="en-GB"/>
        </w:rPr>
        <w:t xml:space="preserve">Termination for Convenience </w:t>
      </w:r>
      <w:r w:rsidR="00C35BBA">
        <w:rPr>
          <w:lang w:val="en-GB"/>
        </w:rPr>
        <w:t>is</w:t>
      </w:r>
      <w:r w:rsidRPr="00DD7212">
        <w:rPr>
          <w:lang w:val="en-GB"/>
        </w:rPr>
        <w:t xml:space="preserve"> regulated in </w:t>
      </w:r>
      <w:r w:rsidRPr="001E6743">
        <w:rPr>
          <w:u w:val="single"/>
          <w:lang w:val="en-GB"/>
        </w:rPr>
        <w:t>Appendix 4.</w:t>
      </w:r>
      <w:r w:rsidR="007D694B">
        <w:rPr>
          <w:u w:val="single"/>
          <w:lang w:val="en-GB"/>
        </w:rPr>
        <w:t>2</w:t>
      </w:r>
      <w:r w:rsidRPr="00DD7212">
        <w:rPr>
          <w:lang w:val="en-GB"/>
        </w:rPr>
        <w:t xml:space="preserve"> (</w:t>
      </w:r>
      <w:r w:rsidRPr="001C3358">
        <w:rPr>
          <w:i/>
          <w:iCs/>
          <w:lang w:val="en-GB"/>
        </w:rPr>
        <w:t>Special Terms</w:t>
      </w:r>
      <w:r w:rsidR="00683E02" w:rsidRPr="001C3358">
        <w:rPr>
          <w:i/>
          <w:iCs/>
          <w:lang w:val="en-GB"/>
        </w:rPr>
        <w:t xml:space="preserve"> &amp; Conditions</w:t>
      </w:r>
      <w:r w:rsidRPr="00DD7212">
        <w:rPr>
          <w:lang w:val="en-GB"/>
        </w:rPr>
        <w:t>)</w:t>
      </w:r>
      <w:r w:rsidR="004553A2">
        <w:rPr>
          <w:lang w:val="en-GB"/>
        </w:rPr>
        <w:t xml:space="preserve">. </w:t>
      </w:r>
      <w:r w:rsidR="00683E02" w:rsidRPr="00DD7212">
        <w:rPr>
          <w:lang w:val="en-GB"/>
        </w:rPr>
        <w:t xml:space="preserve"> </w:t>
      </w:r>
    </w:p>
    <w:p w14:paraId="44604BBC" w14:textId="60E5A906" w:rsidR="00C22DD9" w:rsidRPr="00DD7212" w:rsidRDefault="005A25EC" w:rsidP="00DA7818">
      <w:pPr>
        <w:pStyle w:val="Heading2B"/>
        <w:rPr>
          <w:lang w:val="en-GB"/>
        </w:rPr>
      </w:pPr>
      <w:r w:rsidRPr="00DD7212">
        <w:rPr>
          <w:lang w:val="en-GB"/>
        </w:rPr>
        <w:t>Termination for cause</w:t>
      </w:r>
    </w:p>
    <w:p w14:paraId="2CD7A7A9" w14:textId="69737C57" w:rsidR="00C22DD9" w:rsidRPr="00DD7212" w:rsidRDefault="005A25EC" w:rsidP="005B582E">
      <w:pPr>
        <w:pStyle w:val="Heading3"/>
        <w:rPr>
          <w:lang w:val="en-GB"/>
        </w:rPr>
      </w:pPr>
      <w:bookmarkStart w:id="11" w:name="_Ref139392047"/>
      <w:r w:rsidRPr="00DD7212">
        <w:rPr>
          <w:lang w:val="en-GB"/>
        </w:rPr>
        <w:t xml:space="preserve">A Customer shall always be entitled to terminate </w:t>
      </w:r>
      <w:r w:rsidR="00F06BC5" w:rsidRPr="00DD7212">
        <w:rPr>
          <w:lang w:val="en-GB"/>
        </w:rPr>
        <w:t>the</w:t>
      </w:r>
      <w:r w:rsidRPr="00DD7212">
        <w:rPr>
          <w:lang w:val="en-GB"/>
        </w:rPr>
        <w:t xml:space="preserve"> Call-Off Contract for cause (Norwegian; heve) if;</w:t>
      </w:r>
      <w:bookmarkEnd w:id="11"/>
    </w:p>
    <w:p w14:paraId="6847BF6E" w14:textId="62D7057A" w:rsidR="00C22DD9" w:rsidRPr="00DD7212" w:rsidRDefault="005A25EC" w:rsidP="007A6037">
      <w:pPr>
        <w:pStyle w:val="ListNumber"/>
        <w:numPr>
          <w:ilvl w:val="5"/>
          <w:numId w:val="26"/>
        </w:numPr>
        <w:rPr>
          <w:lang w:val="en-GB"/>
        </w:rPr>
      </w:pPr>
      <w:r w:rsidRPr="00DD7212">
        <w:rPr>
          <w:lang w:val="en-GB"/>
        </w:rPr>
        <w:t>the Supplier is in a material breach of the Call-Off Contract;</w:t>
      </w:r>
    </w:p>
    <w:p w14:paraId="2C9AB62D" w14:textId="27E83BD2" w:rsidR="00C22DD9" w:rsidRPr="00DD7212" w:rsidRDefault="005A25EC" w:rsidP="0089346F">
      <w:pPr>
        <w:pStyle w:val="ListNumber"/>
        <w:numPr>
          <w:ilvl w:val="5"/>
          <w:numId w:val="26"/>
        </w:numPr>
        <w:rPr>
          <w:lang w:val="en-GB"/>
        </w:rPr>
      </w:pPr>
      <w:r w:rsidRPr="00DD7212">
        <w:rPr>
          <w:lang w:val="en-GB"/>
        </w:rPr>
        <w:t xml:space="preserve">the Supplier is in breach of </w:t>
      </w:r>
      <w:r w:rsidR="004600B4" w:rsidRPr="00DD7212">
        <w:rPr>
          <w:lang w:val="en-GB"/>
        </w:rPr>
        <w:t>any of its obligations under</w:t>
      </w:r>
      <w:r w:rsidR="00283DC2" w:rsidRPr="00DD7212">
        <w:rPr>
          <w:lang w:val="en-GB"/>
        </w:rPr>
        <w:t xml:space="preserve"> clause</w:t>
      </w:r>
      <w:r w:rsidR="00384030" w:rsidRPr="00DD7212">
        <w:rPr>
          <w:lang w:val="en-GB"/>
        </w:rPr>
        <w:t xml:space="preserve"> </w:t>
      </w:r>
      <w:r w:rsidR="002708C4">
        <w:rPr>
          <w:lang w:val="en-GB"/>
        </w:rPr>
        <w:fldChar w:fldCharType="begin"/>
      </w:r>
      <w:r w:rsidR="002708C4">
        <w:rPr>
          <w:lang w:val="en-GB"/>
        </w:rPr>
        <w:instrText xml:space="preserve"> REF _Ref147490284 \r \h </w:instrText>
      </w:r>
      <w:r w:rsidR="002708C4">
        <w:rPr>
          <w:lang w:val="en-GB"/>
        </w:rPr>
      </w:r>
      <w:r w:rsidR="002708C4">
        <w:rPr>
          <w:lang w:val="en-GB"/>
        </w:rPr>
        <w:fldChar w:fldCharType="separate"/>
      </w:r>
      <w:r w:rsidR="001C4FC9">
        <w:rPr>
          <w:lang w:val="en-GB"/>
        </w:rPr>
        <w:t>8</w:t>
      </w:r>
      <w:r w:rsidR="002708C4">
        <w:rPr>
          <w:lang w:val="en-GB"/>
        </w:rPr>
        <w:fldChar w:fldCharType="end"/>
      </w:r>
      <w:r w:rsidR="00384030" w:rsidRPr="00DD7212">
        <w:rPr>
          <w:lang w:val="en-GB"/>
        </w:rPr>
        <w:t>(</w:t>
      </w:r>
      <w:r w:rsidR="00384030" w:rsidRPr="00A67BA3">
        <w:rPr>
          <w:i/>
          <w:iCs/>
          <w:lang w:val="en-GB"/>
        </w:rPr>
        <w:t>Regulatory and ethical requirements</w:t>
      </w:r>
      <w:r w:rsidR="00384030" w:rsidRPr="00DD7212">
        <w:rPr>
          <w:lang w:val="en-GB"/>
        </w:rPr>
        <w:t>) or clause</w:t>
      </w:r>
      <w:r w:rsidR="00AA11D4">
        <w:rPr>
          <w:lang w:val="en-GB"/>
        </w:rPr>
        <w:t xml:space="preserve"> </w:t>
      </w:r>
      <w:r w:rsidR="00AA11D4">
        <w:rPr>
          <w:lang w:val="en-GB"/>
        </w:rPr>
        <w:fldChar w:fldCharType="begin"/>
      </w:r>
      <w:r w:rsidR="00AA11D4">
        <w:rPr>
          <w:lang w:val="en-GB"/>
        </w:rPr>
        <w:instrText xml:space="preserve"> REF _Ref147490249 \r \h </w:instrText>
      </w:r>
      <w:r w:rsidR="00AA11D4">
        <w:rPr>
          <w:lang w:val="en-GB"/>
        </w:rPr>
      </w:r>
      <w:r w:rsidR="00AA11D4">
        <w:rPr>
          <w:lang w:val="en-GB"/>
        </w:rPr>
        <w:fldChar w:fldCharType="separate"/>
      </w:r>
      <w:r w:rsidR="001C4FC9">
        <w:rPr>
          <w:lang w:val="en-GB"/>
        </w:rPr>
        <w:t>9</w:t>
      </w:r>
      <w:r w:rsidR="00AA11D4">
        <w:rPr>
          <w:lang w:val="en-GB"/>
        </w:rPr>
        <w:fldChar w:fldCharType="end"/>
      </w:r>
      <w:r w:rsidR="00AA11D4">
        <w:rPr>
          <w:lang w:val="en-GB"/>
        </w:rPr>
        <w:t xml:space="preserve"> (</w:t>
      </w:r>
      <w:r w:rsidR="00AA11D4">
        <w:rPr>
          <w:i/>
          <w:iCs/>
          <w:lang w:val="en-GB"/>
        </w:rPr>
        <w:t xml:space="preserve">Information </w:t>
      </w:r>
      <w:r w:rsidR="002708C4">
        <w:rPr>
          <w:i/>
          <w:iCs/>
          <w:lang w:val="en-GB"/>
        </w:rPr>
        <w:t xml:space="preserve">security and Data </w:t>
      </w:r>
      <w:r w:rsidR="002708C4" w:rsidRPr="002708C4">
        <w:rPr>
          <w:lang w:val="en-GB"/>
        </w:rPr>
        <w:t>Protection</w:t>
      </w:r>
      <w:r w:rsidR="002708C4">
        <w:rPr>
          <w:lang w:val="en-GB"/>
        </w:rPr>
        <w:t>)</w:t>
      </w:r>
      <w:r w:rsidR="009C0017" w:rsidRPr="00DD7212">
        <w:rPr>
          <w:lang w:val="en-GB"/>
        </w:rPr>
        <w:t>,</w:t>
      </w:r>
      <w:r w:rsidR="004600B4" w:rsidRPr="00DD7212">
        <w:rPr>
          <w:lang w:val="en-GB"/>
        </w:rPr>
        <w:t xml:space="preserve"> </w:t>
      </w:r>
      <w:r w:rsidRPr="00DD7212">
        <w:rPr>
          <w:lang w:val="en-GB"/>
        </w:rPr>
        <w:t xml:space="preserve">and the breach is not insignificant; </w:t>
      </w:r>
    </w:p>
    <w:p w14:paraId="79D7C943" w14:textId="206F6E72" w:rsidR="00915CC0" w:rsidRPr="00DD7212" w:rsidRDefault="005A25EC" w:rsidP="0089346F">
      <w:pPr>
        <w:pStyle w:val="ListNumber"/>
        <w:numPr>
          <w:ilvl w:val="5"/>
          <w:numId w:val="26"/>
        </w:numPr>
        <w:rPr>
          <w:lang w:val="en-GB"/>
        </w:rPr>
      </w:pPr>
      <w:r w:rsidRPr="00DD7212">
        <w:rPr>
          <w:lang w:val="en-GB"/>
        </w:rPr>
        <w:t>the Supplier is the subject of debt rescheduling proceedings, composition with creditors, bankruptcy, or any other form of creditor intervention;</w:t>
      </w:r>
      <w:r w:rsidR="004F269D" w:rsidRPr="00DD7212">
        <w:rPr>
          <w:lang w:val="en-GB"/>
        </w:rPr>
        <w:t xml:space="preserve"> or</w:t>
      </w:r>
    </w:p>
    <w:p w14:paraId="433AB285" w14:textId="6890108C" w:rsidR="00C22DD9" w:rsidRPr="00DD7212" w:rsidRDefault="005A25EC" w:rsidP="0089346F">
      <w:pPr>
        <w:pStyle w:val="ListNumber"/>
        <w:numPr>
          <w:ilvl w:val="5"/>
          <w:numId w:val="26"/>
        </w:numPr>
        <w:rPr>
          <w:lang w:val="en-GB"/>
        </w:rPr>
      </w:pPr>
      <w:r w:rsidRPr="00DD7212">
        <w:rPr>
          <w:lang w:val="en-GB"/>
        </w:rPr>
        <w:t>DFØ terminates the Framework Agreement for cause</w:t>
      </w:r>
      <w:r w:rsidR="005C2D7A" w:rsidRPr="00DD7212">
        <w:rPr>
          <w:lang w:val="en-GB"/>
        </w:rPr>
        <w:t>.</w:t>
      </w:r>
    </w:p>
    <w:p w14:paraId="2E02451A" w14:textId="5C87F18A" w:rsidR="001757F0" w:rsidRPr="00DD7212" w:rsidRDefault="005A25EC" w:rsidP="001757F0">
      <w:pPr>
        <w:pStyle w:val="Heading2B"/>
        <w:rPr>
          <w:lang w:val="en-GB"/>
        </w:rPr>
      </w:pPr>
      <w:r w:rsidRPr="00DD7212">
        <w:rPr>
          <w:lang w:val="en-GB"/>
        </w:rPr>
        <w:t xml:space="preserve">Supplier’s </w:t>
      </w:r>
      <w:r w:rsidR="00167E83" w:rsidRPr="00DD7212">
        <w:rPr>
          <w:lang w:val="en-GB"/>
        </w:rPr>
        <w:t>termination rights</w:t>
      </w:r>
    </w:p>
    <w:p w14:paraId="625A2691" w14:textId="61A041CE" w:rsidR="00C36D9A" w:rsidRDefault="005A25EC" w:rsidP="00CB5CB7">
      <w:pPr>
        <w:pStyle w:val="Heading3"/>
        <w:rPr>
          <w:lang w:val="en-GB"/>
        </w:rPr>
      </w:pPr>
      <w:r w:rsidRPr="00DD7212">
        <w:rPr>
          <w:lang w:val="en-GB"/>
        </w:rPr>
        <w:t>The Supplier may not terminate the Call-Off Contract</w:t>
      </w:r>
      <w:r w:rsidR="00167E83" w:rsidRPr="00DD7212">
        <w:rPr>
          <w:lang w:val="en-GB"/>
        </w:rPr>
        <w:t>, in whole or in part,</w:t>
      </w:r>
      <w:r w:rsidRPr="00DD7212">
        <w:rPr>
          <w:lang w:val="en-GB"/>
        </w:rPr>
        <w:t xml:space="preserve"> for breach of </w:t>
      </w:r>
      <w:r w:rsidR="00EB17C4" w:rsidRPr="00DD7212">
        <w:rPr>
          <w:lang w:val="en-GB"/>
        </w:rPr>
        <w:t xml:space="preserve">the Call-Off Contract </w:t>
      </w:r>
      <w:r w:rsidRPr="00DD7212">
        <w:rPr>
          <w:lang w:val="en-GB"/>
        </w:rPr>
        <w:t>unless the breach is material</w:t>
      </w:r>
      <w:r w:rsidR="00CB4018">
        <w:rPr>
          <w:lang w:val="en-GB"/>
        </w:rPr>
        <w:t xml:space="preserve"> </w:t>
      </w:r>
      <w:r w:rsidR="00A7178E">
        <w:rPr>
          <w:lang w:val="en-GB"/>
        </w:rPr>
        <w:t>according to Norwegian background law</w:t>
      </w:r>
      <w:r w:rsidR="00BE2EE6" w:rsidRPr="00DD7212">
        <w:rPr>
          <w:lang w:val="en-GB"/>
        </w:rPr>
        <w:t xml:space="preserve"> and the Customer is</w:t>
      </w:r>
      <w:r w:rsidR="00A22410" w:rsidRPr="00DD7212">
        <w:rPr>
          <w:lang w:val="en-GB"/>
        </w:rPr>
        <w:t xml:space="preserve"> </w:t>
      </w:r>
      <w:r w:rsidR="00C13E3E" w:rsidRPr="00DD7212">
        <w:rPr>
          <w:lang w:val="en-GB"/>
        </w:rPr>
        <w:t xml:space="preserve">notified in writing of the breach and </w:t>
      </w:r>
      <w:r w:rsidR="00FE5545" w:rsidRPr="00DD7212">
        <w:rPr>
          <w:lang w:val="en-GB"/>
        </w:rPr>
        <w:t>gra</w:t>
      </w:r>
      <w:r w:rsidR="00F54387" w:rsidRPr="00DD7212">
        <w:rPr>
          <w:lang w:val="en-GB"/>
        </w:rPr>
        <w:t>n</w:t>
      </w:r>
      <w:r w:rsidR="00FE5545" w:rsidRPr="00DD7212">
        <w:rPr>
          <w:lang w:val="en-GB"/>
        </w:rPr>
        <w:t xml:space="preserve">ted </w:t>
      </w:r>
      <w:r w:rsidR="00A22410" w:rsidRPr="00DD7212">
        <w:rPr>
          <w:lang w:val="en-GB"/>
        </w:rPr>
        <w:t>a reasonable period of time</w:t>
      </w:r>
      <w:r w:rsidR="00027859" w:rsidRPr="00DD7212">
        <w:rPr>
          <w:lang w:val="en-GB"/>
        </w:rPr>
        <w:t xml:space="preserve"> </w:t>
      </w:r>
      <w:r w:rsidR="00C13E3E" w:rsidRPr="00DD7212">
        <w:rPr>
          <w:lang w:val="en-GB"/>
        </w:rPr>
        <w:t>of at least</w:t>
      </w:r>
      <w:r w:rsidR="00712461">
        <w:rPr>
          <w:lang w:val="en-GB"/>
        </w:rPr>
        <w:t xml:space="preserve"> </w:t>
      </w:r>
      <w:r w:rsidR="00C13E3E" w:rsidRPr="00DD7212">
        <w:rPr>
          <w:lang w:val="en-GB"/>
        </w:rPr>
        <w:t>60</w:t>
      </w:r>
      <w:r w:rsidR="00710C76">
        <w:rPr>
          <w:lang w:val="en-GB"/>
        </w:rPr>
        <w:t xml:space="preserve"> (sixty)</w:t>
      </w:r>
      <w:r w:rsidR="00C13E3E" w:rsidRPr="00DD7212">
        <w:rPr>
          <w:lang w:val="en-GB"/>
        </w:rPr>
        <w:t xml:space="preserve"> days </w:t>
      </w:r>
      <w:r w:rsidR="00027859" w:rsidRPr="00DD7212">
        <w:rPr>
          <w:lang w:val="en-GB"/>
        </w:rPr>
        <w:t>to rectify the breach</w:t>
      </w:r>
      <w:r w:rsidR="00CF2332">
        <w:rPr>
          <w:lang w:val="en-GB"/>
        </w:rPr>
        <w:t xml:space="preserve"> before the termination right </w:t>
      </w:r>
      <w:r w:rsidR="00C748EC">
        <w:rPr>
          <w:lang w:val="en-GB"/>
        </w:rPr>
        <w:t xml:space="preserve">under the applicable Call-Off Contracy </w:t>
      </w:r>
      <w:r w:rsidR="00CF2332">
        <w:rPr>
          <w:lang w:val="en-GB"/>
        </w:rPr>
        <w:t>may be exercised</w:t>
      </w:r>
      <w:r w:rsidR="00A22410" w:rsidRPr="00DD7212">
        <w:rPr>
          <w:lang w:val="en-GB"/>
        </w:rPr>
        <w:t>.</w:t>
      </w:r>
      <w:r w:rsidR="00027859" w:rsidRPr="00DD7212">
        <w:rPr>
          <w:lang w:val="en-GB"/>
        </w:rPr>
        <w:t xml:space="preserve"> </w:t>
      </w:r>
    </w:p>
    <w:p w14:paraId="35CDFC1E" w14:textId="5F377C42" w:rsidR="00297FE9" w:rsidRDefault="005A25EC" w:rsidP="00CB5CB7">
      <w:pPr>
        <w:pStyle w:val="Heading3"/>
        <w:rPr>
          <w:lang w:val="en-GB"/>
        </w:rPr>
      </w:pPr>
      <w:r w:rsidRPr="00DD7212">
        <w:rPr>
          <w:lang w:val="en-GB"/>
        </w:rPr>
        <w:t xml:space="preserve">A breach of payment obligations </w:t>
      </w:r>
      <w:r w:rsidR="005D0416" w:rsidRPr="00DD7212">
        <w:rPr>
          <w:lang w:val="en-GB"/>
        </w:rPr>
        <w:t xml:space="preserve">by the Customer can under no circumstances be regarded as material </w:t>
      </w:r>
      <w:r w:rsidR="00402793" w:rsidRPr="00DD7212">
        <w:rPr>
          <w:lang w:val="en-GB"/>
        </w:rPr>
        <w:t>unless</w:t>
      </w:r>
      <w:r w:rsidR="00C748EC">
        <w:rPr>
          <w:lang w:val="en-GB"/>
        </w:rPr>
        <w:t>:</w:t>
      </w:r>
    </w:p>
    <w:p w14:paraId="3D3E3790" w14:textId="3682CE38" w:rsidR="00512534" w:rsidRPr="00512534" w:rsidRDefault="00FD4A9F" w:rsidP="00512534">
      <w:pPr>
        <w:pStyle w:val="ListNumber2"/>
        <w:rPr>
          <w:lang w:val="en-GB"/>
        </w:rPr>
      </w:pPr>
      <w:r w:rsidRPr="00512534">
        <w:rPr>
          <w:lang w:val="en-GB"/>
        </w:rPr>
        <w:t xml:space="preserve">the Customer fails to pay </w:t>
      </w:r>
      <w:r w:rsidR="00271387">
        <w:rPr>
          <w:lang w:val="en-GB"/>
        </w:rPr>
        <w:t xml:space="preserve">material </w:t>
      </w:r>
      <w:r w:rsidRPr="00512534">
        <w:rPr>
          <w:lang w:val="en-GB"/>
        </w:rPr>
        <w:t xml:space="preserve">undisputed Charges which are due and payable to the </w:t>
      </w:r>
      <w:r w:rsidR="00BC08C9" w:rsidRPr="00512534">
        <w:rPr>
          <w:lang w:val="en-GB"/>
        </w:rPr>
        <w:t>Supplier</w:t>
      </w:r>
      <w:r w:rsidRPr="00512534">
        <w:rPr>
          <w:lang w:val="en-GB"/>
        </w:rPr>
        <w:t xml:space="preserve"> and have been overdue for at least a period of </w:t>
      </w:r>
      <w:r w:rsidR="00B06A58">
        <w:rPr>
          <w:lang w:val="en-GB"/>
        </w:rPr>
        <w:t>30</w:t>
      </w:r>
      <w:r w:rsidRPr="00512534">
        <w:rPr>
          <w:lang w:val="en-GB"/>
        </w:rPr>
        <w:t xml:space="preserve"> </w:t>
      </w:r>
      <w:r w:rsidR="00B3758A" w:rsidRPr="00512534">
        <w:rPr>
          <w:lang w:val="en-GB"/>
        </w:rPr>
        <w:t>d</w:t>
      </w:r>
      <w:r w:rsidRPr="00512534">
        <w:rPr>
          <w:lang w:val="en-GB"/>
        </w:rPr>
        <w:t>ays</w:t>
      </w:r>
      <w:r w:rsidR="00091FD2" w:rsidRPr="00512534">
        <w:rPr>
          <w:lang w:val="en-GB"/>
        </w:rPr>
        <w:t xml:space="preserve">; </w:t>
      </w:r>
    </w:p>
    <w:p w14:paraId="3DF5E716" w14:textId="52309ECD" w:rsidR="00512534" w:rsidRDefault="005A25EC" w:rsidP="00512534">
      <w:pPr>
        <w:pStyle w:val="ListNumber2"/>
        <w:rPr>
          <w:lang w:val="en-GB"/>
        </w:rPr>
      </w:pPr>
      <w:bookmarkStart w:id="12" w:name="_Ref147491965"/>
      <w:r w:rsidRPr="274C47FD">
        <w:rPr>
          <w:lang w:val="en-GB"/>
        </w:rPr>
        <w:t xml:space="preserve">a written demand has been made by the Supplier which clearly states that the amount has been overdue </w:t>
      </w:r>
      <w:r w:rsidR="00271387" w:rsidRPr="274C47FD">
        <w:rPr>
          <w:lang w:val="en-GB"/>
        </w:rPr>
        <w:t xml:space="preserve">under the applicable Call-Off </w:t>
      </w:r>
      <w:r w:rsidR="002357E0" w:rsidRPr="274C47FD">
        <w:rPr>
          <w:lang w:val="en-GB"/>
        </w:rPr>
        <w:t>Contract</w:t>
      </w:r>
      <w:r w:rsidRPr="274C47FD">
        <w:rPr>
          <w:lang w:val="en-GB"/>
        </w:rPr>
        <w:t xml:space="preserve"> unless the Charges are paid within the following </w:t>
      </w:r>
      <w:r w:rsidR="00B06A58" w:rsidRPr="274C47FD">
        <w:rPr>
          <w:lang w:val="en-GB"/>
        </w:rPr>
        <w:t>30</w:t>
      </w:r>
      <w:r w:rsidR="003B0376" w:rsidRPr="274C47FD">
        <w:rPr>
          <w:lang w:val="en-GB"/>
        </w:rPr>
        <w:t xml:space="preserve"> </w:t>
      </w:r>
      <w:r w:rsidRPr="274C47FD">
        <w:rPr>
          <w:lang w:val="en-GB"/>
        </w:rPr>
        <w:t>days; and</w:t>
      </w:r>
      <w:bookmarkEnd w:id="12"/>
      <w:r w:rsidRPr="274C47FD">
        <w:rPr>
          <w:lang w:val="en-GB"/>
        </w:rPr>
        <w:t xml:space="preserve"> </w:t>
      </w:r>
    </w:p>
    <w:p w14:paraId="71A32098" w14:textId="56BC6007" w:rsidR="00896D80" w:rsidRPr="00512534" w:rsidRDefault="005A25EC" w:rsidP="00512534">
      <w:pPr>
        <w:pStyle w:val="ListNumber2"/>
        <w:rPr>
          <w:lang w:val="en-GB"/>
        </w:rPr>
      </w:pPr>
      <w:r w:rsidRPr="00512534">
        <w:rPr>
          <w:lang w:val="en-GB"/>
        </w:rPr>
        <w:lastRenderedPageBreak/>
        <w:t xml:space="preserve">the Customer fails to pay or dispute the overdue amount within the deadline specified in </w:t>
      </w:r>
      <w:r w:rsidR="001E130B">
        <w:rPr>
          <w:lang w:val="en-GB"/>
        </w:rPr>
        <w:fldChar w:fldCharType="begin"/>
      </w:r>
      <w:r w:rsidR="001E130B">
        <w:rPr>
          <w:lang w:val="en-GB"/>
        </w:rPr>
        <w:instrText xml:space="preserve"> REF _Ref147491965 \r \h </w:instrText>
      </w:r>
      <w:r w:rsidR="001E130B">
        <w:rPr>
          <w:lang w:val="en-GB"/>
        </w:rPr>
      </w:r>
      <w:r w:rsidR="001E130B">
        <w:rPr>
          <w:lang w:val="en-GB"/>
        </w:rPr>
        <w:fldChar w:fldCharType="separate"/>
      </w:r>
      <w:r w:rsidR="001C4FC9">
        <w:rPr>
          <w:lang w:val="en-GB"/>
        </w:rPr>
        <w:t>b)</w:t>
      </w:r>
      <w:r w:rsidR="001E130B">
        <w:rPr>
          <w:lang w:val="en-GB"/>
        </w:rPr>
        <w:fldChar w:fldCharType="end"/>
      </w:r>
      <w:r w:rsidRPr="00512534">
        <w:rPr>
          <w:lang w:val="en-GB"/>
        </w:rPr>
        <w:t xml:space="preserve"> directly above.</w:t>
      </w:r>
    </w:p>
    <w:p w14:paraId="404AD8C8" w14:textId="178C04DC" w:rsidR="00C22DD9" w:rsidRPr="00DD7212" w:rsidRDefault="005A25EC" w:rsidP="00896D80">
      <w:pPr>
        <w:pStyle w:val="Heading2"/>
        <w:rPr>
          <w:b/>
          <w:bCs/>
          <w:lang w:val="en-GB"/>
        </w:rPr>
      </w:pPr>
      <w:r w:rsidRPr="00DD7212">
        <w:rPr>
          <w:b/>
          <w:bCs/>
          <w:lang w:val="en-GB"/>
        </w:rPr>
        <w:t>Consequences of termination or expiry</w:t>
      </w:r>
    </w:p>
    <w:p w14:paraId="726CFAA2" w14:textId="2D468391" w:rsidR="007E2533" w:rsidRPr="00DD7212" w:rsidRDefault="00A60EE1" w:rsidP="00D57090">
      <w:pPr>
        <w:pStyle w:val="Heading3"/>
        <w:rPr>
          <w:lang w:val="en-GB"/>
        </w:rPr>
      </w:pPr>
      <w:r w:rsidRPr="00DD7212">
        <w:rPr>
          <w:lang w:val="en-GB"/>
        </w:rPr>
        <w:t xml:space="preserve">The Supplier </w:t>
      </w:r>
      <w:r w:rsidR="00E350F5" w:rsidRPr="00DD7212">
        <w:rPr>
          <w:lang w:val="en-GB"/>
        </w:rPr>
        <w:t>shall</w:t>
      </w:r>
      <w:r w:rsidRPr="00DD7212">
        <w:rPr>
          <w:lang w:val="en-GB"/>
        </w:rPr>
        <w:t xml:space="preserve"> comply with </w:t>
      </w:r>
      <w:r w:rsidR="00C45736">
        <w:rPr>
          <w:lang w:val="en-GB"/>
        </w:rPr>
        <w:t>e</w:t>
      </w:r>
      <w:r w:rsidRPr="00DD7212">
        <w:rPr>
          <w:lang w:val="en-GB"/>
        </w:rPr>
        <w:t xml:space="preserve">xit obligations </w:t>
      </w:r>
      <w:r w:rsidR="00DF1F8D">
        <w:rPr>
          <w:lang w:val="en-GB"/>
        </w:rPr>
        <w:t xml:space="preserve">specified in </w:t>
      </w:r>
      <w:r w:rsidR="00DF1F8D" w:rsidRPr="001E6743">
        <w:rPr>
          <w:u w:val="single"/>
          <w:lang w:val="en-GB"/>
        </w:rPr>
        <w:t>Appendix 4.</w:t>
      </w:r>
      <w:r w:rsidR="007D694B">
        <w:rPr>
          <w:u w:val="single"/>
          <w:lang w:val="en-GB"/>
        </w:rPr>
        <w:t>2</w:t>
      </w:r>
      <w:r w:rsidR="00DF1F8D" w:rsidRPr="00DD7212">
        <w:rPr>
          <w:lang w:val="en-GB"/>
        </w:rPr>
        <w:t xml:space="preserve"> (</w:t>
      </w:r>
      <w:r w:rsidR="00DF1F8D" w:rsidRPr="001E130B">
        <w:rPr>
          <w:i/>
          <w:iCs/>
          <w:lang w:val="en-GB"/>
        </w:rPr>
        <w:t>Special Terms &amp; Conditions</w:t>
      </w:r>
      <w:r w:rsidR="0072528F">
        <w:rPr>
          <w:lang w:val="en-GB"/>
        </w:rPr>
        <w:t>)</w:t>
      </w:r>
      <w:r w:rsidR="00A72D1A">
        <w:rPr>
          <w:lang w:val="en-GB"/>
        </w:rPr>
        <w:t xml:space="preserve"> and in the </w:t>
      </w:r>
      <w:r w:rsidR="00D559B2">
        <w:rPr>
          <w:lang w:val="en-GB"/>
        </w:rPr>
        <w:t>Order Form</w:t>
      </w:r>
      <w:r w:rsidRPr="00DD7212">
        <w:rPr>
          <w:lang w:val="en-GB"/>
        </w:rPr>
        <w:t>.</w:t>
      </w:r>
    </w:p>
    <w:p w14:paraId="41F3ABA8" w14:textId="63F78592" w:rsidR="00C22DD9" w:rsidRPr="00DD7212" w:rsidRDefault="005A25EC" w:rsidP="00D57090">
      <w:pPr>
        <w:pStyle w:val="Heading3"/>
        <w:rPr>
          <w:lang w:val="en-GB"/>
        </w:rPr>
      </w:pPr>
      <w:r w:rsidRPr="00DD7212">
        <w:rPr>
          <w:lang w:val="en-GB"/>
        </w:rPr>
        <w:t xml:space="preserve">Within </w:t>
      </w:r>
      <w:r w:rsidR="00BC2A1E">
        <w:rPr>
          <w:lang w:val="en-GB"/>
        </w:rPr>
        <w:t>7</w:t>
      </w:r>
      <w:r w:rsidR="007C0040">
        <w:rPr>
          <w:lang w:val="en-GB"/>
        </w:rPr>
        <w:t xml:space="preserve"> days, or sooner if requested by Customer,</w:t>
      </w:r>
      <w:r w:rsidR="007C0040" w:rsidRPr="00140DBE">
        <w:rPr>
          <w:lang w:val="en-GB"/>
        </w:rPr>
        <w:t xml:space="preserve"> </w:t>
      </w:r>
      <w:r w:rsidRPr="00DD7212">
        <w:rPr>
          <w:lang w:val="en-GB"/>
        </w:rPr>
        <w:t xml:space="preserve">of the date of termination or expiry of </w:t>
      </w:r>
      <w:r w:rsidR="00F7027D" w:rsidRPr="00DD7212">
        <w:rPr>
          <w:lang w:val="en-GB"/>
        </w:rPr>
        <w:t>the</w:t>
      </w:r>
      <w:r w:rsidRPr="00DD7212">
        <w:rPr>
          <w:lang w:val="en-GB"/>
        </w:rPr>
        <w:t xml:space="preserve"> Call-Off Contract, </w:t>
      </w:r>
      <w:r w:rsidR="00B82E42" w:rsidRPr="00DD7212">
        <w:rPr>
          <w:lang w:val="en-GB"/>
        </w:rPr>
        <w:t xml:space="preserve">or </w:t>
      </w:r>
      <w:r w:rsidR="00DB367E" w:rsidRPr="00DD7212">
        <w:rPr>
          <w:lang w:val="en-GB"/>
        </w:rPr>
        <w:t xml:space="preserve">after fulfilling the </w:t>
      </w:r>
      <w:r w:rsidR="00211989">
        <w:rPr>
          <w:lang w:val="en-GB"/>
        </w:rPr>
        <w:t>e</w:t>
      </w:r>
      <w:r w:rsidR="00DB367E" w:rsidRPr="00DD7212">
        <w:rPr>
          <w:lang w:val="en-GB"/>
        </w:rPr>
        <w:t xml:space="preserve">xit obligations towards the Customer, </w:t>
      </w:r>
      <w:r w:rsidRPr="00DD7212">
        <w:rPr>
          <w:lang w:val="en-GB"/>
        </w:rPr>
        <w:t xml:space="preserve">the Supplier </w:t>
      </w:r>
      <w:r w:rsidR="0089031B" w:rsidRPr="00DD7212">
        <w:rPr>
          <w:lang w:val="en-GB"/>
        </w:rPr>
        <w:t xml:space="preserve">shall </w:t>
      </w:r>
      <w:r w:rsidRPr="00DD7212">
        <w:rPr>
          <w:lang w:val="en-GB"/>
        </w:rPr>
        <w:t xml:space="preserve">delete any and all Confidential Information in the Supplier's possession, </w:t>
      </w:r>
      <w:r w:rsidR="001A6115" w:rsidRPr="00DD7212">
        <w:rPr>
          <w:lang w:val="en-GB"/>
        </w:rPr>
        <w:t xml:space="preserve">save that it may keep </w:t>
      </w:r>
      <w:r w:rsidR="00737643">
        <w:rPr>
          <w:lang w:val="en-GB"/>
        </w:rPr>
        <w:t>1 (</w:t>
      </w:r>
      <w:r w:rsidR="001A6115" w:rsidRPr="00DD7212">
        <w:rPr>
          <w:lang w:val="en-GB"/>
        </w:rPr>
        <w:t>one</w:t>
      </w:r>
      <w:r w:rsidR="00737643">
        <w:rPr>
          <w:lang w:val="en-GB"/>
        </w:rPr>
        <w:t>)</w:t>
      </w:r>
      <w:r w:rsidR="001A6115" w:rsidRPr="00DD7212">
        <w:rPr>
          <w:lang w:val="en-GB"/>
        </w:rPr>
        <w:t xml:space="preserve"> copy of any such </w:t>
      </w:r>
      <w:r w:rsidR="00737643">
        <w:rPr>
          <w:lang w:val="en-GB"/>
        </w:rPr>
        <w:t xml:space="preserve">Confidential </w:t>
      </w:r>
      <w:r w:rsidR="001A6115" w:rsidRPr="00DD7212">
        <w:rPr>
          <w:lang w:val="en-GB"/>
        </w:rPr>
        <w:t xml:space="preserve">information to the extent reasonably necessary to comply with its obligations under any applicable law. </w:t>
      </w:r>
    </w:p>
    <w:p w14:paraId="35090AB2" w14:textId="5CD6B4B2" w:rsidR="009A5729" w:rsidRPr="00DD7212" w:rsidRDefault="007E0E49" w:rsidP="00D57090">
      <w:pPr>
        <w:pStyle w:val="Heading3"/>
        <w:rPr>
          <w:lang w:val="en-GB"/>
        </w:rPr>
      </w:pPr>
      <w:r>
        <w:rPr>
          <w:lang w:val="en-GB"/>
        </w:rPr>
        <w:t>Without prejudice to any remedies available for either Party, e</w:t>
      </w:r>
      <w:r w:rsidR="003901E7" w:rsidRPr="00DD7212">
        <w:rPr>
          <w:lang w:val="en-GB"/>
        </w:rPr>
        <w:t xml:space="preserve">xpiry or termination of </w:t>
      </w:r>
      <w:r w:rsidR="00CA4163">
        <w:rPr>
          <w:lang w:val="en-GB"/>
        </w:rPr>
        <w:t>the</w:t>
      </w:r>
      <w:r w:rsidR="00CA4163" w:rsidRPr="00DD7212">
        <w:rPr>
          <w:lang w:val="en-GB"/>
        </w:rPr>
        <w:t xml:space="preserve"> </w:t>
      </w:r>
      <w:r w:rsidR="003901E7" w:rsidRPr="00DD7212">
        <w:rPr>
          <w:lang w:val="en-GB"/>
        </w:rPr>
        <w:t>Call-Off Contract will not affect:</w:t>
      </w:r>
    </w:p>
    <w:p w14:paraId="75BC513D" w14:textId="3F97F1B1" w:rsidR="003901E7" w:rsidRPr="00DD7212" w:rsidRDefault="00FD7CBB" w:rsidP="003C3FC2">
      <w:pPr>
        <w:pStyle w:val="ListNumber2"/>
        <w:rPr>
          <w:lang w:val="en-GB"/>
        </w:rPr>
      </w:pPr>
      <w:r>
        <w:rPr>
          <w:lang w:val="en-GB"/>
        </w:rPr>
        <w:t>a</w:t>
      </w:r>
      <w:r w:rsidR="00300F7F" w:rsidRPr="00DD7212">
        <w:rPr>
          <w:lang w:val="en-GB"/>
        </w:rPr>
        <w:t>ny rights, remedies or obligations acc</w:t>
      </w:r>
      <w:r w:rsidR="00D0088E">
        <w:rPr>
          <w:lang w:val="en-GB"/>
        </w:rPr>
        <w:t>r</w:t>
      </w:r>
      <w:r w:rsidR="00300F7F" w:rsidRPr="00DD7212">
        <w:rPr>
          <w:lang w:val="en-GB"/>
        </w:rPr>
        <w:t>ued before its termination or expi</w:t>
      </w:r>
      <w:r w:rsidR="00DB4618" w:rsidRPr="00DD7212">
        <w:rPr>
          <w:lang w:val="en-GB"/>
        </w:rPr>
        <w:t>r</w:t>
      </w:r>
      <w:r w:rsidR="00300F7F" w:rsidRPr="00DD7212">
        <w:rPr>
          <w:lang w:val="en-GB"/>
        </w:rPr>
        <w:t>y (as applicable); and</w:t>
      </w:r>
    </w:p>
    <w:p w14:paraId="54D13AA4" w14:textId="431FEFD6" w:rsidR="00300F7F" w:rsidRDefault="00FD7CBB" w:rsidP="003C3FC2">
      <w:pPr>
        <w:pStyle w:val="ListNumber2"/>
        <w:rPr>
          <w:lang w:val="en-GB"/>
        </w:rPr>
      </w:pPr>
      <w:r>
        <w:rPr>
          <w:lang w:val="en-GB"/>
        </w:rPr>
        <w:t>t</w:t>
      </w:r>
      <w:r w:rsidR="00300F7F" w:rsidRPr="00DD7212">
        <w:rPr>
          <w:lang w:val="en-GB"/>
        </w:rPr>
        <w:t>he right of either Party to recover any amount outstanding at the time of termination or expiry (as applicable).</w:t>
      </w:r>
    </w:p>
    <w:p w14:paraId="04C80AED" w14:textId="09468F28" w:rsidR="00763239" w:rsidRPr="00A85AFA" w:rsidRDefault="00EF3DEB" w:rsidP="00763239">
      <w:pPr>
        <w:pStyle w:val="Heading3"/>
        <w:rPr>
          <w:lang w:val="en-GB"/>
        </w:rPr>
      </w:pPr>
      <w:r w:rsidRPr="274C47FD">
        <w:rPr>
          <w:lang w:val="en-GB"/>
        </w:rPr>
        <w:t>If Customer</w:t>
      </w:r>
      <w:r w:rsidR="000647A6" w:rsidRPr="274C47FD">
        <w:rPr>
          <w:lang w:val="en-GB"/>
        </w:rPr>
        <w:t xml:space="preserve"> terminates the</w:t>
      </w:r>
      <w:r w:rsidRPr="274C47FD">
        <w:rPr>
          <w:lang w:val="en-GB"/>
        </w:rPr>
        <w:t xml:space="preserve"> Call-Off Contract due to material breach, t</w:t>
      </w:r>
      <w:r w:rsidR="00763239" w:rsidRPr="274C47FD">
        <w:rPr>
          <w:lang w:val="en-GB"/>
        </w:rPr>
        <w:t>he Supplier shall</w:t>
      </w:r>
      <w:r w:rsidR="23260BB5" w:rsidRPr="274C47FD">
        <w:rPr>
          <w:lang w:val="en-GB"/>
        </w:rPr>
        <w:t>, without limiting any rights the Customer may otherwise have.</w:t>
      </w:r>
      <w:r w:rsidR="00763239" w:rsidRPr="274C47FD">
        <w:rPr>
          <w:lang w:val="en-GB"/>
        </w:rPr>
        <w:t xml:space="preserve"> reimburse </w:t>
      </w:r>
      <w:r w:rsidR="00A85AFA" w:rsidRPr="274C47FD">
        <w:rPr>
          <w:lang w:val="en-GB"/>
        </w:rPr>
        <w:t xml:space="preserve">any payments </w:t>
      </w:r>
      <w:r w:rsidR="00064226" w:rsidRPr="274C47FD">
        <w:rPr>
          <w:lang w:val="en-GB"/>
        </w:rPr>
        <w:t>by the Customer for Services that has not yet accrued</w:t>
      </w:r>
      <w:r w:rsidR="001C6684" w:rsidRPr="274C47FD">
        <w:rPr>
          <w:lang w:val="en-GB"/>
        </w:rPr>
        <w:t xml:space="preserve"> e.g. prepaid license cost</w:t>
      </w:r>
      <w:r w:rsidR="00064226" w:rsidRPr="274C47FD">
        <w:rPr>
          <w:lang w:val="en-GB"/>
        </w:rPr>
        <w:t xml:space="preserve">. </w:t>
      </w:r>
    </w:p>
    <w:p w14:paraId="0442C263" w14:textId="7E06DDC4" w:rsidR="00E62C19" w:rsidRPr="00DD7212" w:rsidRDefault="00E62C19" w:rsidP="00D5340E">
      <w:pPr>
        <w:pStyle w:val="Heading1"/>
        <w:rPr>
          <w:lang w:val="en-GB"/>
        </w:rPr>
      </w:pPr>
      <w:bookmarkStart w:id="13" w:name="_Ref132988839"/>
      <w:r w:rsidRPr="00DD7212">
        <w:rPr>
          <w:lang w:val="en-GB"/>
        </w:rPr>
        <w:t>Suspension</w:t>
      </w:r>
    </w:p>
    <w:p w14:paraId="24CD4C7E" w14:textId="12530298" w:rsidR="00E62C19" w:rsidRPr="00DD7212" w:rsidRDefault="00E62C19" w:rsidP="00E62C19">
      <w:pPr>
        <w:pStyle w:val="Heading2"/>
        <w:rPr>
          <w:lang w:val="en-GB"/>
        </w:rPr>
      </w:pPr>
      <w:r w:rsidRPr="00DD7212">
        <w:rPr>
          <w:lang w:val="en-GB"/>
        </w:rPr>
        <w:t xml:space="preserve">The </w:t>
      </w:r>
      <w:r w:rsidR="00DE239C">
        <w:rPr>
          <w:lang w:val="en-GB"/>
        </w:rPr>
        <w:t>S</w:t>
      </w:r>
      <w:r w:rsidRPr="00DD7212">
        <w:rPr>
          <w:lang w:val="en-GB"/>
        </w:rPr>
        <w:t>upplier may not suspend the Services, partially or completely unles</w:t>
      </w:r>
      <w:r w:rsidR="00120866">
        <w:rPr>
          <w:lang w:val="en-GB"/>
        </w:rPr>
        <w:t>s:</w:t>
      </w:r>
    </w:p>
    <w:p w14:paraId="100536F4" w14:textId="7429503B" w:rsidR="00E62C19" w:rsidRPr="00DD7212" w:rsidRDefault="00E62C19" w:rsidP="003C3FC2">
      <w:pPr>
        <w:pStyle w:val="ListNumber2"/>
        <w:rPr>
          <w:lang w:val="en-GB"/>
        </w:rPr>
      </w:pPr>
      <w:r w:rsidRPr="00DD7212">
        <w:rPr>
          <w:lang w:val="en-GB"/>
        </w:rPr>
        <w:t>specifically asked by the Customer</w:t>
      </w:r>
      <w:r w:rsidR="009832F1">
        <w:rPr>
          <w:lang w:val="en-GB"/>
        </w:rPr>
        <w:t xml:space="preserve"> in writing</w:t>
      </w:r>
      <w:r w:rsidRPr="00DD7212">
        <w:rPr>
          <w:lang w:val="en-GB"/>
        </w:rPr>
        <w:t>; or</w:t>
      </w:r>
    </w:p>
    <w:p w14:paraId="029044BA" w14:textId="3DB0D09A" w:rsidR="00E62C19" w:rsidRPr="00DD7212" w:rsidRDefault="00120866" w:rsidP="003C3FC2">
      <w:pPr>
        <w:pStyle w:val="ListNumber2"/>
        <w:rPr>
          <w:lang w:val="en-GB"/>
        </w:rPr>
      </w:pPr>
      <w:r>
        <w:rPr>
          <w:lang w:val="en-GB"/>
        </w:rPr>
        <w:t xml:space="preserve">to the extent </w:t>
      </w:r>
      <w:r w:rsidR="00C74563">
        <w:rPr>
          <w:lang w:val="en-GB"/>
        </w:rPr>
        <w:t xml:space="preserve">such suspension rights are clearly granted in </w:t>
      </w:r>
      <w:r w:rsidR="00C74563" w:rsidRPr="00770F75">
        <w:rPr>
          <w:u w:val="single"/>
          <w:lang w:val="en-GB"/>
        </w:rPr>
        <w:t>Appendix 4.</w:t>
      </w:r>
      <w:r w:rsidR="007D694B">
        <w:rPr>
          <w:u w:val="single"/>
          <w:lang w:val="en-GB"/>
        </w:rPr>
        <w:t>2</w:t>
      </w:r>
      <w:r w:rsidR="00C74563">
        <w:rPr>
          <w:lang w:val="en-GB"/>
        </w:rPr>
        <w:t xml:space="preserve"> (</w:t>
      </w:r>
      <w:r w:rsidR="00C74563" w:rsidRPr="00737643">
        <w:rPr>
          <w:i/>
          <w:iCs/>
          <w:lang w:val="en-GB"/>
        </w:rPr>
        <w:t xml:space="preserve">Special </w:t>
      </w:r>
      <w:r w:rsidR="00145B69" w:rsidRPr="00737643">
        <w:rPr>
          <w:i/>
          <w:iCs/>
          <w:lang w:val="en-GB"/>
        </w:rPr>
        <w:t>T</w:t>
      </w:r>
      <w:r w:rsidR="00C74563" w:rsidRPr="00737643">
        <w:rPr>
          <w:i/>
          <w:iCs/>
          <w:lang w:val="en-GB"/>
        </w:rPr>
        <w:t>erms &amp; Conditions</w:t>
      </w:r>
      <w:r w:rsidR="00C74563">
        <w:rPr>
          <w:lang w:val="en-GB"/>
        </w:rPr>
        <w:t xml:space="preserve">). </w:t>
      </w:r>
    </w:p>
    <w:p w14:paraId="16CB5DB8" w14:textId="6DDE4D27" w:rsidR="00D5340E" w:rsidRPr="00DD7212" w:rsidRDefault="005A25EC" w:rsidP="00D5340E">
      <w:pPr>
        <w:pStyle w:val="Heading1"/>
        <w:rPr>
          <w:lang w:val="en-GB"/>
        </w:rPr>
      </w:pPr>
      <w:bookmarkStart w:id="14" w:name="_Ref145138672"/>
      <w:r w:rsidRPr="00DD7212">
        <w:rPr>
          <w:lang w:val="en-GB"/>
        </w:rPr>
        <w:t>Limitation of liability</w:t>
      </w:r>
      <w:bookmarkEnd w:id="13"/>
      <w:bookmarkEnd w:id="14"/>
    </w:p>
    <w:p w14:paraId="6B3A48EC" w14:textId="49BE0E08" w:rsidR="00D5340E" w:rsidRPr="00DD7212" w:rsidRDefault="005A25EC" w:rsidP="00D5340E">
      <w:pPr>
        <w:pStyle w:val="Heading2"/>
        <w:rPr>
          <w:lang w:val="en-GB"/>
        </w:rPr>
      </w:pPr>
      <w:bookmarkStart w:id="15" w:name="_Ref132987830"/>
      <w:r w:rsidRPr="00DD7212">
        <w:rPr>
          <w:lang w:val="en-GB"/>
        </w:rPr>
        <w:t xml:space="preserve">Liability for damages under the Call-Off Contract is limited </w:t>
      </w:r>
      <w:r w:rsidR="00C602D7" w:rsidRPr="00DD7212">
        <w:rPr>
          <w:lang w:val="en-GB"/>
        </w:rPr>
        <w:t xml:space="preserve">only to </w:t>
      </w:r>
      <w:r w:rsidRPr="00DD7212">
        <w:rPr>
          <w:lang w:val="en-GB"/>
        </w:rPr>
        <w:t xml:space="preserve">direct loss. Direct loss </w:t>
      </w:r>
      <w:r w:rsidR="00207A15" w:rsidRPr="00DD7212">
        <w:rPr>
          <w:lang w:val="en-GB"/>
        </w:rPr>
        <w:t xml:space="preserve">is not limited to but </w:t>
      </w:r>
      <w:r w:rsidRPr="00DD7212">
        <w:rPr>
          <w:lang w:val="en-GB"/>
        </w:rPr>
        <w:t>shall</w:t>
      </w:r>
      <w:r w:rsidR="00C602D7" w:rsidRPr="00DD7212">
        <w:rPr>
          <w:lang w:val="en-GB"/>
        </w:rPr>
        <w:t xml:space="preserve"> </w:t>
      </w:r>
      <w:r w:rsidRPr="00DD7212">
        <w:rPr>
          <w:lang w:val="en-GB"/>
        </w:rPr>
        <w:t xml:space="preserve">always </w:t>
      </w:r>
      <w:r w:rsidR="00E45828" w:rsidRPr="007A4BF3">
        <w:rPr>
          <w:lang w:val="en-GB"/>
        </w:rPr>
        <w:t>include</w:t>
      </w:r>
      <w:r w:rsidR="007A4BF3">
        <w:rPr>
          <w:lang w:val="en-GB"/>
        </w:rPr>
        <w:t>:</w:t>
      </w:r>
      <w:bookmarkEnd w:id="15"/>
      <w:r w:rsidRPr="00DD7212">
        <w:rPr>
          <w:lang w:val="en-GB"/>
        </w:rPr>
        <w:t xml:space="preserve"> </w:t>
      </w:r>
    </w:p>
    <w:p w14:paraId="360C7C7F" w14:textId="77777777" w:rsidR="00D5340E" w:rsidRPr="00DD7212" w:rsidRDefault="005A25EC" w:rsidP="005D66C1">
      <w:pPr>
        <w:pStyle w:val="ListNumber2"/>
        <w:rPr>
          <w:lang w:val="en-GB"/>
        </w:rPr>
      </w:pPr>
      <w:r w:rsidRPr="00DD7212">
        <w:rPr>
          <w:lang w:val="en-GB"/>
        </w:rPr>
        <w:t xml:space="preserve">regulatory fines arising from the Supplier's breach of any applicable Laws; </w:t>
      </w:r>
    </w:p>
    <w:p w14:paraId="1810EA3B" w14:textId="70F397B0" w:rsidR="00D5340E" w:rsidRPr="00DD7212" w:rsidRDefault="005A25EC" w:rsidP="005D66C1">
      <w:pPr>
        <w:pStyle w:val="ListNumber2"/>
        <w:rPr>
          <w:lang w:val="en-GB"/>
        </w:rPr>
      </w:pPr>
      <w:r w:rsidRPr="00DD7212">
        <w:rPr>
          <w:lang w:val="en-GB"/>
        </w:rPr>
        <w:t xml:space="preserve">costs related to </w:t>
      </w:r>
      <w:r w:rsidR="00627BC6">
        <w:rPr>
          <w:lang w:val="en-GB"/>
        </w:rPr>
        <w:t xml:space="preserve">recovery or </w:t>
      </w:r>
      <w:r w:rsidRPr="00DD7212">
        <w:rPr>
          <w:lang w:val="en-GB"/>
        </w:rPr>
        <w:t xml:space="preserve">reconstruction of data; </w:t>
      </w:r>
      <w:r w:rsidR="00A37D5C" w:rsidRPr="00DD7212">
        <w:rPr>
          <w:lang w:val="en-GB"/>
        </w:rPr>
        <w:t>and</w:t>
      </w:r>
    </w:p>
    <w:p w14:paraId="5BF6A7F5" w14:textId="40DB21CF" w:rsidR="00D5340E" w:rsidRPr="00DD7212" w:rsidRDefault="005A25EC" w:rsidP="005D66C1">
      <w:pPr>
        <w:pStyle w:val="ListNumber2"/>
        <w:rPr>
          <w:lang w:val="en-GB"/>
        </w:rPr>
      </w:pPr>
      <w:r w:rsidRPr="00DD7212">
        <w:rPr>
          <w:lang w:val="en-GB"/>
        </w:rPr>
        <w:t xml:space="preserve">costs incurred by </w:t>
      </w:r>
      <w:r w:rsidR="00AF7980" w:rsidRPr="00DD7212">
        <w:rPr>
          <w:lang w:val="en-GB"/>
        </w:rPr>
        <w:t xml:space="preserve">Customer </w:t>
      </w:r>
      <w:r w:rsidRPr="00DD7212">
        <w:rPr>
          <w:lang w:val="en-GB"/>
        </w:rPr>
        <w:t>in connection with</w:t>
      </w:r>
      <w:r w:rsidR="002E7CD8">
        <w:rPr>
          <w:lang w:val="en-GB"/>
        </w:rPr>
        <w:t xml:space="preserve"> </w:t>
      </w:r>
      <w:r w:rsidRPr="00DD7212">
        <w:rPr>
          <w:lang w:val="en-GB"/>
        </w:rPr>
        <w:t>procuring an alternative Supplier for the Services as a result of any default by the Supplier</w:t>
      </w:r>
      <w:r w:rsidR="00A37D5C" w:rsidRPr="00DD7212">
        <w:rPr>
          <w:lang w:val="en-GB"/>
        </w:rPr>
        <w:t>.</w:t>
      </w:r>
    </w:p>
    <w:p w14:paraId="76BC1D59" w14:textId="60F0A732" w:rsidR="00D5340E" w:rsidRPr="00DD7212" w:rsidRDefault="005A25EC" w:rsidP="00D5340E">
      <w:pPr>
        <w:pStyle w:val="Heading2"/>
        <w:rPr>
          <w:lang w:val="en-GB"/>
        </w:rPr>
      </w:pPr>
      <w:bookmarkStart w:id="16" w:name="_Ref145338869"/>
      <w:r w:rsidRPr="00DD7212">
        <w:rPr>
          <w:lang w:val="en-GB"/>
        </w:rPr>
        <w:t xml:space="preserve">Except </w:t>
      </w:r>
      <w:r w:rsidR="34A3316E" w:rsidRPr="4D0FD359">
        <w:rPr>
          <w:lang w:val="en-GB"/>
        </w:rPr>
        <w:t xml:space="preserve">liability under </w:t>
      </w:r>
      <w:r w:rsidR="00EE2A2A">
        <w:rPr>
          <w:lang w:val="en-GB"/>
        </w:rPr>
        <w:t xml:space="preserve">clause </w:t>
      </w:r>
      <w:r w:rsidR="00F271F9">
        <w:rPr>
          <w:lang w:val="en-GB"/>
        </w:rPr>
        <w:fldChar w:fldCharType="begin"/>
      </w:r>
      <w:r w:rsidR="00F271F9">
        <w:rPr>
          <w:lang w:val="en-GB"/>
        </w:rPr>
        <w:instrText xml:space="preserve"> REF _Ref130383661 \r \h </w:instrText>
      </w:r>
      <w:r w:rsidR="00F271F9">
        <w:rPr>
          <w:lang w:val="en-GB"/>
        </w:rPr>
      </w:r>
      <w:r w:rsidR="00F271F9">
        <w:rPr>
          <w:lang w:val="en-GB"/>
        </w:rPr>
        <w:fldChar w:fldCharType="separate"/>
      </w:r>
      <w:r w:rsidR="001C4FC9">
        <w:rPr>
          <w:lang w:val="en-GB"/>
        </w:rPr>
        <w:t>16</w:t>
      </w:r>
      <w:r w:rsidR="00F271F9">
        <w:rPr>
          <w:lang w:val="en-GB"/>
        </w:rPr>
        <w:fldChar w:fldCharType="end"/>
      </w:r>
      <w:r w:rsidR="00EE2A2A">
        <w:rPr>
          <w:lang w:val="en-GB"/>
        </w:rPr>
        <w:t xml:space="preserve"> (</w:t>
      </w:r>
      <w:r w:rsidRPr="4D0FD359">
        <w:rPr>
          <w:i/>
          <w:iCs/>
          <w:lang w:val="en-GB"/>
        </w:rPr>
        <w:t>Intellectual Property and Customer Data</w:t>
      </w:r>
      <w:r w:rsidRPr="00DD7212">
        <w:rPr>
          <w:lang w:val="en-GB"/>
        </w:rPr>
        <w:t xml:space="preserve">) and </w:t>
      </w:r>
      <w:r w:rsidR="002C5F96">
        <w:rPr>
          <w:lang w:val="en-GB"/>
        </w:rPr>
        <w:t xml:space="preserve">liability which is subject to </w:t>
      </w:r>
      <w:r w:rsidRPr="00DD7212">
        <w:rPr>
          <w:lang w:val="en-GB"/>
        </w:rPr>
        <w:t>clause</w:t>
      </w:r>
      <w:r w:rsidR="00B26284" w:rsidRPr="00DD7212">
        <w:rPr>
          <w:lang w:val="en-GB"/>
        </w:rPr>
        <w:t>s</w:t>
      </w:r>
      <w:r w:rsidRPr="00DD7212">
        <w:rPr>
          <w:lang w:val="en-GB"/>
        </w:rPr>
        <w:t xml:space="preserve"> </w:t>
      </w:r>
      <w:r w:rsidR="00FC6229" w:rsidRPr="00DD7212">
        <w:rPr>
          <w:lang w:val="en-GB"/>
        </w:rPr>
        <w:fldChar w:fldCharType="begin"/>
      </w:r>
      <w:r w:rsidR="00FC6229" w:rsidRPr="00DD7212">
        <w:rPr>
          <w:lang w:val="en-GB"/>
        </w:rPr>
        <w:instrText xml:space="preserve"> REF _Ref130383625 \r \h </w:instrText>
      </w:r>
      <w:r w:rsidR="00F06BC5" w:rsidRPr="00DD7212">
        <w:rPr>
          <w:lang w:val="en-GB"/>
        </w:rPr>
        <w:instrText xml:space="preserve"> \* MERGEFORMAT </w:instrText>
      </w:r>
      <w:r w:rsidR="00FC6229" w:rsidRPr="00DD7212">
        <w:rPr>
          <w:lang w:val="en-GB"/>
        </w:rPr>
      </w:r>
      <w:r w:rsidR="00FC6229" w:rsidRPr="00DD7212">
        <w:rPr>
          <w:lang w:val="en-GB"/>
        </w:rPr>
        <w:fldChar w:fldCharType="separate"/>
      </w:r>
      <w:r w:rsidR="001C4FC9">
        <w:rPr>
          <w:lang w:val="en-GB"/>
        </w:rPr>
        <w:t>14.4</w:t>
      </w:r>
      <w:r w:rsidR="00FC6229" w:rsidRPr="00DD7212">
        <w:rPr>
          <w:lang w:val="en-GB"/>
        </w:rPr>
        <w:fldChar w:fldCharType="end"/>
      </w:r>
      <w:r w:rsidR="00FC6229" w:rsidRPr="00DD7212">
        <w:rPr>
          <w:lang w:val="en-GB"/>
        </w:rPr>
        <w:t xml:space="preserve"> </w:t>
      </w:r>
      <w:r w:rsidRPr="00DD7212">
        <w:rPr>
          <w:lang w:val="en-GB"/>
        </w:rPr>
        <w:t xml:space="preserve">below, each Party's total maximum aggregated liability </w:t>
      </w:r>
      <w:r w:rsidR="00E15032" w:rsidRPr="00DD7212">
        <w:rPr>
          <w:lang w:val="en-GB"/>
        </w:rPr>
        <w:t xml:space="preserve">each contract year </w:t>
      </w:r>
      <w:r w:rsidRPr="00DD7212">
        <w:rPr>
          <w:lang w:val="en-GB"/>
        </w:rPr>
        <w:t xml:space="preserve">under </w:t>
      </w:r>
      <w:r w:rsidR="00FC6229" w:rsidRPr="00DD7212">
        <w:rPr>
          <w:lang w:val="en-GB"/>
        </w:rPr>
        <w:t xml:space="preserve">the </w:t>
      </w:r>
      <w:r w:rsidRPr="00DD7212">
        <w:rPr>
          <w:lang w:val="en-GB"/>
        </w:rPr>
        <w:t xml:space="preserve">Call-Off Contract shall </w:t>
      </w:r>
      <w:r w:rsidR="00FF4171" w:rsidRPr="00DD7212">
        <w:rPr>
          <w:lang w:val="en-GB"/>
        </w:rPr>
        <w:t>be</w:t>
      </w:r>
      <w:r w:rsidR="00207A15" w:rsidRPr="00DD7212">
        <w:rPr>
          <w:lang w:val="en-GB"/>
        </w:rPr>
        <w:t xml:space="preserve"> limited to</w:t>
      </w:r>
      <w:r w:rsidR="00FF4171" w:rsidRPr="00DD7212">
        <w:rPr>
          <w:lang w:val="en-GB"/>
        </w:rPr>
        <w:t xml:space="preserve"> </w:t>
      </w:r>
      <w:r w:rsidR="00207A15" w:rsidRPr="00DD7212">
        <w:rPr>
          <w:lang w:val="en-GB"/>
        </w:rPr>
        <w:t xml:space="preserve">the higher of (i) </w:t>
      </w:r>
      <w:r w:rsidRPr="00DD7212">
        <w:rPr>
          <w:lang w:val="en-GB"/>
        </w:rPr>
        <w:t xml:space="preserve">the amount </w:t>
      </w:r>
      <w:r w:rsidR="00341521" w:rsidRPr="00DD7212">
        <w:rPr>
          <w:lang w:val="en-GB"/>
        </w:rPr>
        <w:t>equalling</w:t>
      </w:r>
      <w:r w:rsidRPr="00DD7212">
        <w:rPr>
          <w:lang w:val="en-GB"/>
        </w:rPr>
        <w:t xml:space="preserve"> the </w:t>
      </w:r>
      <w:r w:rsidR="00C140F2" w:rsidRPr="4D0FD359">
        <w:rPr>
          <w:lang w:val="en-GB"/>
        </w:rPr>
        <w:t xml:space="preserve">aggregated </w:t>
      </w:r>
      <w:r w:rsidR="00207A15" w:rsidRPr="00DD7212">
        <w:rPr>
          <w:lang w:val="en-GB"/>
        </w:rPr>
        <w:t xml:space="preserve">Charges </w:t>
      </w:r>
      <w:r w:rsidR="00FC797D" w:rsidRPr="00DD7212">
        <w:rPr>
          <w:lang w:val="en-GB"/>
        </w:rPr>
        <w:t xml:space="preserve">paid or payable under the applicable Call-Off Contract </w:t>
      </w:r>
      <w:r w:rsidR="15882D5A" w:rsidRPr="4D0FD359">
        <w:rPr>
          <w:lang w:val="en-GB"/>
        </w:rPr>
        <w:t xml:space="preserve">during the 12 months </w:t>
      </w:r>
      <w:r w:rsidR="67ED2503" w:rsidRPr="4D0FD359">
        <w:rPr>
          <w:lang w:val="en-GB"/>
        </w:rPr>
        <w:t xml:space="preserve">prior to the liability arising </w:t>
      </w:r>
      <w:r w:rsidR="15882D5A" w:rsidRPr="4D0FD359">
        <w:rPr>
          <w:lang w:val="en-GB"/>
        </w:rPr>
        <w:t>(if the Call of Contract has not yet been in force for 12 months, the amount shall</w:t>
      </w:r>
      <w:r w:rsidR="1B91C396" w:rsidRPr="4D0FD359">
        <w:rPr>
          <w:lang w:val="en-GB"/>
        </w:rPr>
        <w:t xml:space="preserve"> be proportionally adjusted </w:t>
      </w:r>
      <w:r w:rsidR="6CE86B6B" w:rsidRPr="4D0FD359">
        <w:rPr>
          <w:lang w:val="en-GB"/>
        </w:rPr>
        <w:t xml:space="preserve">upwards </w:t>
      </w:r>
      <w:r w:rsidR="1B91C396" w:rsidRPr="4D0FD359">
        <w:rPr>
          <w:lang w:val="en-GB"/>
        </w:rPr>
        <w:t>to re</w:t>
      </w:r>
      <w:r w:rsidR="72803274" w:rsidRPr="4D0FD359">
        <w:rPr>
          <w:lang w:val="en-GB"/>
        </w:rPr>
        <w:t>present</w:t>
      </w:r>
      <w:r w:rsidR="1B91C396" w:rsidRPr="4D0FD359">
        <w:rPr>
          <w:lang w:val="en-GB"/>
        </w:rPr>
        <w:t xml:space="preserve"> a 12-month's term</w:t>
      </w:r>
      <w:r w:rsidR="21F9052D" w:rsidRPr="4D0FD359">
        <w:rPr>
          <w:lang w:val="en-GB"/>
        </w:rPr>
        <w:t xml:space="preserve"> by </w:t>
      </w:r>
      <w:r w:rsidR="6D6C4874" w:rsidRPr="4D0FD359">
        <w:rPr>
          <w:lang w:val="en-GB"/>
        </w:rPr>
        <w:t xml:space="preserve">including Charges payable during a number of coming months equalling a </w:t>
      </w:r>
      <w:r w:rsidR="25533870" w:rsidRPr="4D0FD359">
        <w:rPr>
          <w:lang w:val="en-GB"/>
        </w:rPr>
        <w:lastRenderedPageBreak/>
        <w:t xml:space="preserve">total </w:t>
      </w:r>
      <w:r w:rsidR="6D6C4874" w:rsidRPr="4D0FD359">
        <w:rPr>
          <w:lang w:val="en-GB"/>
        </w:rPr>
        <w:t>term of 12 months</w:t>
      </w:r>
      <w:r w:rsidR="1B91C396" w:rsidRPr="4D0FD359">
        <w:rPr>
          <w:lang w:val="en-GB"/>
        </w:rPr>
        <w:t>)</w:t>
      </w:r>
      <w:r w:rsidR="15882D5A" w:rsidRPr="4D0FD359">
        <w:rPr>
          <w:lang w:val="en-GB"/>
        </w:rPr>
        <w:t xml:space="preserve"> </w:t>
      </w:r>
      <w:r w:rsidR="00207A15" w:rsidRPr="00DD7212">
        <w:rPr>
          <w:lang w:val="en-GB"/>
        </w:rPr>
        <w:t xml:space="preserve">; and (ii) </w:t>
      </w:r>
      <w:r w:rsidR="68E88A24" w:rsidRPr="4D0FD359">
        <w:rPr>
          <w:lang w:val="en-GB"/>
        </w:rPr>
        <w:t>[blank – to be filled out prior to signing based on Supplier’s offer]</w:t>
      </w:r>
      <w:r w:rsidR="00E658EE" w:rsidRPr="00DD7212">
        <w:rPr>
          <w:lang w:val="en-GB"/>
        </w:rPr>
        <w:t>NOK</w:t>
      </w:r>
      <w:r w:rsidRPr="00DD7212">
        <w:rPr>
          <w:lang w:val="en-GB"/>
        </w:rPr>
        <w:t xml:space="preserve">. </w:t>
      </w:r>
      <w:bookmarkEnd w:id="16"/>
    </w:p>
    <w:p w14:paraId="29BECC21" w14:textId="7538C0BB" w:rsidR="00D5340E" w:rsidRPr="00DD7212" w:rsidRDefault="00FC797D" w:rsidP="00D5340E">
      <w:pPr>
        <w:pStyle w:val="Heading2"/>
        <w:rPr>
          <w:lang w:val="en-GB"/>
        </w:rPr>
      </w:pPr>
      <w:bookmarkStart w:id="17" w:name="_Ref132987859"/>
      <w:bookmarkStart w:id="18" w:name="_Ref145338893"/>
      <w:r w:rsidRPr="00DD7212">
        <w:rPr>
          <w:lang w:val="en-GB"/>
        </w:rPr>
        <w:t xml:space="preserve">Except as provided for in clause </w:t>
      </w:r>
      <w:r w:rsidRPr="00DD7212">
        <w:rPr>
          <w:lang w:val="en-GB"/>
        </w:rPr>
        <w:fldChar w:fldCharType="begin"/>
      </w:r>
      <w:r w:rsidRPr="00DD7212">
        <w:rPr>
          <w:lang w:val="en-GB"/>
        </w:rPr>
        <w:instrText xml:space="preserve"> REF _Ref130383625 \r \h  \* MERGEFORMAT </w:instrText>
      </w:r>
      <w:r w:rsidRPr="00DD7212">
        <w:rPr>
          <w:lang w:val="en-GB"/>
        </w:rPr>
      </w:r>
      <w:r w:rsidRPr="00DD7212">
        <w:rPr>
          <w:lang w:val="en-GB"/>
        </w:rPr>
        <w:fldChar w:fldCharType="separate"/>
      </w:r>
      <w:r w:rsidR="001C4FC9">
        <w:rPr>
          <w:lang w:val="en-GB"/>
        </w:rPr>
        <w:t>14.4</w:t>
      </w:r>
      <w:r w:rsidRPr="00DD7212">
        <w:rPr>
          <w:lang w:val="en-GB"/>
        </w:rPr>
        <w:fldChar w:fldCharType="end"/>
      </w:r>
      <w:r w:rsidRPr="00DD7212">
        <w:rPr>
          <w:lang w:val="en-GB"/>
        </w:rPr>
        <w:t xml:space="preserve"> below, the Supplier's total aggregated liability </w:t>
      </w:r>
      <w:r w:rsidR="00D33876" w:rsidRPr="00DD7212">
        <w:rPr>
          <w:lang w:val="en-GB"/>
        </w:rPr>
        <w:t xml:space="preserve">each contract year </w:t>
      </w:r>
      <w:r w:rsidRPr="00DD7212">
        <w:rPr>
          <w:lang w:val="en-GB"/>
        </w:rPr>
        <w:t xml:space="preserve">for breach of the Data Processing Agreement entered into with a Customer and any data </w:t>
      </w:r>
      <w:r w:rsidR="0093220E" w:rsidRPr="00DD7212">
        <w:rPr>
          <w:lang w:val="en-GB"/>
        </w:rPr>
        <w:t xml:space="preserve">protection </w:t>
      </w:r>
      <w:r w:rsidRPr="00DD7212">
        <w:rPr>
          <w:lang w:val="en-GB"/>
        </w:rPr>
        <w:t xml:space="preserve">provisions shall </w:t>
      </w:r>
      <w:r w:rsidR="004C4090" w:rsidRPr="00DD7212">
        <w:rPr>
          <w:lang w:val="en-GB"/>
        </w:rPr>
        <w:t>be</w:t>
      </w:r>
      <w:r w:rsidR="004C4090" w:rsidRPr="00DD7212" w:rsidDel="00FC797D">
        <w:rPr>
          <w:lang w:val="en-GB"/>
        </w:rPr>
        <w:t xml:space="preserve"> </w:t>
      </w:r>
      <w:r w:rsidRPr="00DD7212">
        <w:rPr>
          <w:lang w:val="en-GB"/>
        </w:rPr>
        <w:t xml:space="preserve">limited to the </w:t>
      </w:r>
      <w:r w:rsidR="00297B3D" w:rsidRPr="00DD7212">
        <w:rPr>
          <w:lang w:val="en-GB"/>
        </w:rPr>
        <w:t xml:space="preserve">higher of (i) the </w:t>
      </w:r>
      <w:r w:rsidRPr="00DD7212">
        <w:rPr>
          <w:lang w:val="en-GB"/>
        </w:rPr>
        <w:t xml:space="preserve">amount </w:t>
      </w:r>
      <w:r w:rsidR="00F65A1D" w:rsidRPr="00DD7212">
        <w:rPr>
          <w:lang w:val="en-GB"/>
        </w:rPr>
        <w:t>equalling</w:t>
      </w:r>
      <w:r w:rsidRPr="00DD7212">
        <w:rPr>
          <w:lang w:val="en-GB"/>
        </w:rPr>
        <w:t xml:space="preserve"> the </w:t>
      </w:r>
      <w:r w:rsidR="00C140F2" w:rsidRPr="3DF2D565">
        <w:rPr>
          <w:lang w:val="en-GB"/>
        </w:rPr>
        <w:t xml:space="preserve">aggregated </w:t>
      </w:r>
      <w:r w:rsidRPr="00DD7212">
        <w:rPr>
          <w:lang w:val="en-GB"/>
        </w:rPr>
        <w:t xml:space="preserve">Charges paid or payable under the applicable Call-Off Contract </w:t>
      </w:r>
      <w:r w:rsidR="5DE110D0" w:rsidRPr="3DF2D565">
        <w:rPr>
          <w:lang w:val="en-GB"/>
        </w:rPr>
        <w:t xml:space="preserve">during the 12 months prior to the liability arising (if the Call of Contract has not yet been in force for 12 months, the amount shall be proportionally adjusted upwards to represent a 12-month's term by including Charges payable during a number of coming months equalling a total term of 12 months) </w:t>
      </w:r>
      <w:r w:rsidR="00297B3D" w:rsidRPr="00DD7212">
        <w:rPr>
          <w:lang w:val="en-GB"/>
        </w:rPr>
        <w:t>; and (ii)</w:t>
      </w:r>
      <w:r w:rsidR="00234BB8" w:rsidRPr="00DD7212">
        <w:rPr>
          <w:lang w:val="en-GB"/>
        </w:rPr>
        <w:t xml:space="preserve"> </w:t>
      </w:r>
      <w:r w:rsidR="7A73D35F" w:rsidRPr="3DF2D565">
        <w:rPr>
          <w:lang w:val="en-GB"/>
        </w:rPr>
        <w:t xml:space="preserve"> [blank – to be filled out prior to signing based on Supplier’s offer]</w:t>
      </w:r>
      <w:r w:rsidR="003A20EB">
        <w:rPr>
          <w:lang w:val="en-GB"/>
        </w:rPr>
        <w:t xml:space="preserve"> </w:t>
      </w:r>
      <w:r w:rsidR="00234BB8" w:rsidRPr="00DD7212">
        <w:rPr>
          <w:lang w:val="en-GB"/>
        </w:rPr>
        <w:t>NOK</w:t>
      </w:r>
      <w:r w:rsidR="001D7539">
        <w:rPr>
          <w:lang w:val="en-GB"/>
        </w:rPr>
        <w:t>.</w:t>
      </w:r>
      <w:r w:rsidRPr="00DD7212">
        <w:rPr>
          <w:lang w:val="en-GB"/>
        </w:rPr>
        <w:t xml:space="preserve"> </w:t>
      </w:r>
      <w:bookmarkEnd w:id="17"/>
      <w:bookmarkEnd w:id="18"/>
    </w:p>
    <w:p w14:paraId="17A9DDF1" w14:textId="3611BC74" w:rsidR="00D5340E" w:rsidRPr="00DD7212" w:rsidRDefault="005A25EC" w:rsidP="00D5340E">
      <w:pPr>
        <w:pStyle w:val="Heading2"/>
        <w:rPr>
          <w:lang w:val="en-GB"/>
        </w:rPr>
      </w:pPr>
      <w:bookmarkStart w:id="19" w:name="_Ref145338925"/>
      <w:bookmarkStart w:id="20" w:name="_Ref130383625"/>
      <w:r w:rsidRPr="274C47FD">
        <w:rPr>
          <w:lang w:val="en-GB"/>
        </w:rPr>
        <w:t>Notwithstanding</w:t>
      </w:r>
      <w:r w:rsidR="004C6C51" w:rsidRPr="274C47FD">
        <w:rPr>
          <w:lang w:val="en-GB"/>
        </w:rPr>
        <w:t xml:space="preserve"> </w:t>
      </w:r>
      <w:r w:rsidR="00CE0925" w:rsidRPr="274C47FD">
        <w:rPr>
          <w:lang w:val="en-GB"/>
        </w:rPr>
        <w:t xml:space="preserve">this clause </w:t>
      </w:r>
      <w:r w:rsidR="00A52461" w:rsidRPr="274C47FD">
        <w:rPr>
          <w:lang w:val="en-GB"/>
        </w:rPr>
        <w:t>14</w:t>
      </w:r>
      <w:r w:rsidR="00583E5D" w:rsidRPr="274C47FD">
        <w:rPr>
          <w:lang w:val="en-GB"/>
        </w:rPr>
        <w:t xml:space="preserve">, </w:t>
      </w:r>
      <w:r w:rsidR="0045030A" w:rsidRPr="274C47FD">
        <w:rPr>
          <w:lang w:val="en-GB"/>
        </w:rPr>
        <w:t>t</w:t>
      </w:r>
      <w:r w:rsidRPr="274C47FD">
        <w:rPr>
          <w:lang w:val="en-GB"/>
        </w:rPr>
        <w:t xml:space="preserve">he Customer or Supplier's liability for damages suffered by a data subject or other natural persons and which is due to a violation of the GDPR, the </w:t>
      </w:r>
      <w:r w:rsidR="00EB5775" w:rsidRPr="274C47FD">
        <w:rPr>
          <w:lang w:val="en-GB"/>
        </w:rPr>
        <w:t xml:space="preserve">Norwegian </w:t>
      </w:r>
      <w:r w:rsidRPr="274C47FD">
        <w:rPr>
          <w:lang w:val="en-GB"/>
        </w:rPr>
        <w:t xml:space="preserve">Personal Data Act or other regulations that implement the GDPR, </w:t>
      </w:r>
      <w:r w:rsidR="00CB74C7" w:rsidRPr="274C47FD">
        <w:rPr>
          <w:lang w:val="en-GB"/>
        </w:rPr>
        <w:t xml:space="preserve">shall be as provided for in </w:t>
      </w:r>
      <w:r w:rsidRPr="274C47FD">
        <w:rPr>
          <w:lang w:val="en-GB"/>
        </w:rPr>
        <w:t xml:space="preserve">GDPR </w:t>
      </w:r>
      <w:r w:rsidR="00EB5775" w:rsidRPr="274C47FD">
        <w:rPr>
          <w:lang w:val="en-GB"/>
        </w:rPr>
        <w:t>A</w:t>
      </w:r>
      <w:r w:rsidRPr="274C47FD">
        <w:rPr>
          <w:lang w:val="en-GB"/>
        </w:rPr>
        <w:t xml:space="preserve">rt. 82 and </w:t>
      </w:r>
      <w:r w:rsidR="007F1333" w:rsidRPr="274C47FD">
        <w:rPr>
          <w:lang w:val="en-GB"/>
        </w:rPr>
        <w:t xml:space="preserve">section 30 of </w:t>
      </w:r>
      <w:r w:rsidRPr="274C47FD">
        <w:rPr>
          <w:lang w:val="en-GB"/>
        </w:rPr>
        <w:t>the</w:t>
      </w:r>
      <w:r w:rsidR="007F1333" w:rsidRPr="274C47FD">
        <w:rPr>
          <w:lang w:val="en-GB"/>
        </w:rPr>
        <w:t xml:space="preserve"> Norwegian</w:t>
      </w:r>
      <w:r w:rsidRPr="274C47FD">
        <w:rPr>
          <w:lang w:val="en-GB"/>
        </w:rPr>
        <w:t xml:space="preserve"> Personal Data Act.</w:t>
      </w:r>
      <w:bookmarkEnd w:id="19"/>
      <w:r w:rsidRPr="274C47FD">
        <w:rPr>
          <w:lang w:val="en-GB"/>
        </w:rPr>
        <w:t xml:space="preserve"> </w:t>
      </w:r>
      <w:bookmarkEnd w:id="20"/>
    </w:p>
    <w:p w14:paraId="0D1403A7" w14:textId="2CC68AED" w:rsidR="002C186E" w:rsidRPr="00DD7212" w:rsidRDefault="002C186E" w:rsidP="00D5340E">
      <w:pPr>
        <w:pStyle w:val="Heading2"/>
        <w:rPr>
          <w:lang w:val="en-GB"/>
        </w:rPr>
      </w:pPr>
      <w:bookmarkStart w:id="21" w:name="_Ref145338931"/>
      <w:r w:rsidRPr="00DD7212">
        <w:rPr>
          <w:lang w:val="en-GB"/>
        </w:rPr>
        <w:t xml:space="preserve">When calculating the </w:t>
      </w:r>
      <w:r w:rsidR="006A6C0A">
        <w:rPr>
          <w:lang w:val="en-GB"/>
        </w:rPr>
        <w:t xml:space="preserve">maximum </w:t>
      </w:r>
      <w:r w:rsidRPr="00870204">
        <w:rPr>
          <w:lang w:val="en-GB"/>
        </w:rPr>
        <w:t xml:space="preserve">liability under clause </w:t>
      </w:r>
      <w:r w:rsidR="00072C84">
        <w:rPr>
          <w:lang w:val="en-GB"/>
        </w:rPr>
        <w:fldChar w:fldCharType="begin"/>
      </w:r>
      <w:r w:rsidR="00072C84">
        <w:rPr>
          <w:lang w:val="en-GB"/>
        </w:rPr>
        <w:instrText xml:space="preserve"> REF _Ref145338869 \w \h </w:instrText>
      </w:r>
      <w:r w:rsidR="00072C84">
        <w:rPr>
          <w:lang w:val="en-GB"/>
        </w:rPr>
      </w:r>
      <w:r w:rsidR="00072C84">
        <w:rPr>
          <w:lang w:val="en-GB"/>
        </w:rPr>
        <w:fldChar w:fldCharType="separate"/>
      </w:r>
      <w:r w:rsidR="001C4FC9">
        <w:rPr>
          <w:lang w:val="en-GB"/>
        </w:rPr>
        <w:t>14.2</w:t>
      </w:r>
      <w:r w:rsidR="00072C84">
        <w:rPr>
          <w:lang w:val="en-GB"/>
        </w:rPr>
        <w:fldChar w:fldCharType="end"/>
      </w:r>
      <w:r w:rsidR="00072C84">
        <w:rPr>
          <w:lang w:val="en-GB"/>
        </w:rPr>
        <w:t xml:space="preserve">, </w:t>
      </w:r>
      <w:r w:rsidR="00D22431" w:rsidRPr="00870204">
        <w:rPr>
          <w:lang w:val="en-GB"/>
        </w:rPr>
        <w:t xml:space="preserve">any items specified in clauses </w:t>
      </w:r>
      <w:r w:rsidR="00072C84">
        <w:rPr>
          <w:lang w:val="en-GB"/>
        </w:rPr>
        <w:fldChar w:fldCharType="begin"/>
      </w:r>
      <w:r w:rsidR="00072C84">
        <w:rPr>
          <w:lang w:val="en-GB"/>
        </w:rPr>
        <w:instrText xml:space="preserve"> REF _Ref145338893 \w \h </w:instrText>
      </w:r>
      <w:r w:rsidR="00072C84">
        <w:rPr>
          <w:lang w:val="en-GB"/>
        </w:rPr>
      </w:r>
      <w:r w:rsidR="00072C84">
        <w:rPr>
          <w:lang w:val="en-GB"/>
        </w:rPr>
        <w:fldChar w:fldCharType="separate"/>
      </w:r>
      <w:r w:rsidR="001C4FC9">
        <w:rPr>
          <w:lang w:val="en-GB"/>
        </w:rPr>
        <w:t>14.3</w:t>
      </w:r>
      <w:r w:rsidR="00072C84">
        <w:rPr>
          <w:lang w:val="en-GB"/>
        </w:rPr>
        <w:fldChar w:fldCharType="end"/>
      </w:r>
      <w:r w:rsidR="59796198">
        <w:rPr>
          <w:lang w:val="en-GB"/>
        </w:rPr>
        <w:t xml:space="preserve"> and</w:t>
      </w:r>
      <w:r w:rsidR="00072C84">
        <w:rPr>
          <w:lang w:val="en-GB"/>
        </w:rPr>
        <w:t xml:space="preserve"> </w:t>
      </w:r>
      <w:r w:rsidR="00072C84">
        <w:rPr>
          <w:lang w:val="en-GB"/>
        </w:rPr>
        <w:fldChar w:fldCharType="begin"/>
      </w:r>
      <w:r w:rsidR="00072C84">
        <w:rPr>
          <w:lang w:val="en-GB"/>
        </w:rPr>
        <w:instrText xml:space="preserve"> REF _Ref145338925 \w \h </w:instrText>
      </w:r>
      <w:r w:rsidR="00072C84">
        <w:rPr>
          <w:lang w:val="en-GB"/>
        </w:rPr>
      </w:r>
      <w:r w:rsidR="00072C84">
        <w:rPr>
          <w:lang w:val="en-GB"/>
        </w:rPr>
        <w:fldChar w:fldCharType="separate"/>
      </w:r>
      <w:r w:rsidR="001C4FC9">
        <w:rPr>
          <w:lang w:val="en-GB"/>
        </w:rPr>
        <w:t>14.4</w:t>
      </w:r>
      <w:r w:rsidR="00072C84">
        <w:rPr>
          <w:lang w:val="en-GB"/>
        </w:rPr>
        <w:fldChar w:fldCharType="end"/>
      </w:r>
      <w:r w:rsidR="00072C84">
        <w:rPr>
          <w:lang w:val="en-GB"/>
        </w:rPr>
        <w:t xml:space="preserve"> </w:t>
      </w:r>
      <w:r w:rsidR="00072C84">
        <w:rPr>
          <w:lang w:val="en-GB"/>
        </w:rPr>
        <w:fldChar w:fldCharType="begin"/>
      </w:r>
      <w:r w:rsidR="00072C84">
        <w:rPr>
          <w:lang w:val="en-GB"/>
        </w:rPr>
        <w:instrText xml:space="preserve"> REF _Ref145338931 \w \h </w:instrText>
      </w:r>
      <w:r w:rsidR="00072C84">
        <w:rPr>
          <w:lang w:val="en-GB"/>
        </w:rPr>
      </w:r>
      <w:r w:rsidR="00072C84">
        <w:rPr>
          <w:lang w:val="en-GB"/>
        </w:rPr>
        <w:fldChar w:fldCharType="separate"/>
      </w:r>
      <w:r w:rsidR="001C4FC9">
        <w:rPr>
          <w:lang w:val="en-GB"/>
        </w:rPr>
        <w:t>14.5</w:t>
      </w:r>
      <w:r w:rsidR="00072C84">
        <w:rPr>
          <w:lang w:val="en-GB"/>
        </w:rPr>
        <w:fldChar w:fldCharType="end"/>
      </w:r>
      <w:r w:rsidR="00D22431" w:rsidRPr="00870204">
        <w:rPr>
          <w:lang w:val="en-GB"/>
        </w:rPr>
        <w:t xml:space="preserve">will not be taken into </w:t>
      </w:r>
      <w:r w:rsidR="000D7E05" w:rsidRPr="00870204">
        <w:rPr>
          <w:lang w:val="en-GB"/>
        </w:rPr>
        <w:t>consideration</w:t>
      </w:r>
      <w:r w:rsidR="000D7E05" w:rsidRPr="00DD7212">
        <w:rPr>
          <w:lang w:val="en-GB"/>
        </w:rPr>
        <w:t>.</w:t>
      </w:r>
      <w:bookmarkEnd w:id="21"/>
    </w:p>
    <w:p w14:paraId="6DF67B0C" w14:textId="677E9E04" w:rsidR="00F377AA" w:rsidRPr="00DD7212" w:rsidRDefault="005A25EC" w:rsidP="00F377AA">
      <w:pPr>
        <w:pStyle w:val="Heading1"/>
        <w:rPr>
          <w:lang w:val="en-GB"/>
        </w:rPr>
      </w:pPr>
      <w:r w:rsidRPr="00DD7212">
        <w:rPr>
          <w:lang w:val="en-GB"/>
        </w:rPr>
        <w:t xml:space="preserve">Audit </w:t>
      </w:r>
      <w:r w:rsidR="00F045D2" w:rsidRPr="00DD7212">
        <w:rPr>
          <w:lang w:val="en-GB"/>
        </w:rPr>
        <w:t>rights</w:t>
      </w:r>
    </w:p>
    <w:p w14:paraId="4B0DBEA2" w14:textId="4ACAC407" w:rsidR="00F377AA" w:rsidRPr="00DD7212" w:rsidRDefault="005A25EC" w:rsidP="00F377AA">
      <w:pPr>
        <w:pStyle w:val="Heading2"/>
        <w:rPr>
          <w:lang w:val="en-GB"/>
        </w:rPr>
      </w:pPr>
      <w:r w:rsidRPr="00DD7212">
        <w:rPr>
          <w:lang w:val="en-GB"/>
        </w:rPr>
        <w:t>The Customer shall, by itself o</w:t>
      </w:r>
      <w:r w:rsidR="00C220C0">
        <w:rPr>
          <w:lang w:val="en-GB"/>
        </w:rPr>
        <w:t>r</w:t>
      </w:r>
      <w:r w:rsidRPr="00DD7212">
        <w:rPr>
          <w:lang w:val="en-GB"/>
        </w:rPr>
        <w:t xml:space="preserve"> by use of a third party, have the right to carry out audits of the </w:t>
      </w:r>
      <w:r w:rsidR="0028668F" w:rsidRPr="00DD7212">
        <w:rPr>
          <w:lang w:val="en-GB"/>
        </w:rPr>
        <w:t xml:space="preserve">Supplier </w:t>
      </w:r>
      <w:r w:rsidRPr="00DD7212">
        <w:rPr>
          <w:lang w:val="en-GB"/>
        </w:rPr>
        <w:t>in order</w:t>
      </w:r>
      <w:r w:rsidR="00FC21D7">
        <w:rPr>
          <w:lang w:val="en-GB"/>
        </w:rPr>
        <w:t xml:space="preserve"> to</w:t>
      </w:r>
      <w:r w:rsidRPr="00DD7212">
        <w:rPr>
          <w:lang w:val="en-GB"/>
        </w:rPr>
        <w:t>:</w:t>
      </w:r>
    </w:p>
    <w:p w14:paraId="695721F8" w14:textId="5510A83E" w:rsidR="00F377AA" w:rsidRPr="00DD7212" w:rsidRDefault="005A25EC" w:rsidP="0042273E">
      <w:pPr>
        <w:pStyle w:val="ListNumber2"/>
        <w:rPr>
          <w:lang w:val="en-GB"/>
        </w:rPr>
      </w:pPr>
      <w:r w:rsidRPr="274C47FD">
        <w:rPr>
          <w:lang w:val="en-GB"/>
        </w:rPr>
        <w:t>verify that the Supplier is complying with its obligations under the Call-Off Contract, including, but not limited to compliance with any applicable Laws</w:t>
      </w:r>
      <w:r w:rsidR="00847F11" w:rsidRPr="274C47FD">
        <w:rPr>
          <w:lang w:val="en-GB"/>
        </w:rPr>
        <w:t xml:space="preserve">, information security and data protection </w:t>
      </w:r>
      <w:r w:rsidR="67361927" w:rsidRPr="274C47FD">
        <w:rPr>
          <w:lang w:val="en-GB"/>
        </w:rPr>
        <w:t>requirements</w:t>
      </w:r>
      <w:r w:rsidRPr="274C47FD">
        <w:rPr>
          <w:lang w:val="en-GB"/>
        </w:rPr>
        <w:t xml:space="preserve">; </w:t>
      </w:r>
    </w:p>
    <w:p w14:paraId="128D8BBD" w14:textId="3ACD8881" w:rsidR="00F377AA" w:rsidRPr="00DD7212" w:rsidRDefault="00BE17EC" w:rsidP="0042273E">
      <w:pPr>
        <w:pStyle w:val="ListNumber2"/>
        <w:rPr>
          <w:lang w:val="en-GB"/>
        </w:rPr>
      </w:pPr>
      <w:r w:rsidRPr="274C47FD">
        <w:rPr>
          <w:lang w:val="en-GB"/>
        </w:rPr>
        <w:t xml:space="preserve">accommodate requests from </w:t>
      </w:r>
      <w:r w:rsidR="00BF3735" w:rsidRPr="274C47FD">
        <w:rPr>
          <w:lang w:val="en-GB"/>
        </w:rPr>
        <w:t xml:space="preserve">Norwegian </w:t>
      </w:r>
      <w:r w:rsidR="00136594" w:rsidRPr="274C47FD">
        <w:rPr>
          <w:lang w:val="en-GB"/>
        </w:rPr>
        <w:t xml:space="preserve">security </w:t>
      </w:r>
      <w:r w:rsidR="000B5951" w:rsidRPr="274C47FD">
        <w:rPr>
          <w:lang w:val="en-GB"/>
        </w:rPr>
        <w:t xml:space="preserve">authorities </w:t>
      </w:r>
      <w:r w:rsidR="000713FD" w:rsidRPr="274C47FD">
        <w:rPr>
          <w:lang w:val="en-GB"/>
        </w:rPr>
        <w:t>and for reasonable compliance with Laws</w:t>
      </w:r>
      <w:r w:rsidR="117FE521" w:rsidRPr="274C47FD">
        <w:rPr>
          <w:lang w:val="en-GB"/>
        </w:rPr>
        <w:t xml:space="preserve"> related to security</w:t>
      </w:r>
      <w:r w:rsidR="000713FD" w:rsidRPr="274C47FD">
        <w:rPr>
          <w:lang w:val="en-GB"/>
        </w:rPr>
        <w:t>, hereunder</w:t>
      </w:r>
      <w:r w:rsidR="0568BB86" w:rsidRPr="274C47FD">
        <w:rPr>
          <w:lang w:val="en-GB"/>
        </w:rPr>
        <w:t>, but not limited to,</w:t>
      </w:r>
      <w:r w:rsidR="000713FD" w:rsidRPr="274C47FD">
        <w:rPr>
          <w:lang w:val="en-GB"/>
        </w:rPr>
        <w:t xml:space="preserve"> </w:t>
      </w:r>
      <w:r w:rsidR="00BC182D" w:rsidRPr="274C47FD">
        <w:rPr>
          <w:lang w:val="en-GB"/>
        </w:rPr>
        <w:t>t</w:t>
      </w:r>
      <w:r w:rsidR="005A25EC" w:rsidRPr="274C47FD">
        <w:rPr>
          <w:lang w:val="en-GB"/>
        </w:rPr>
        <w:t xml:space="preserve">he </w:t>
      </w:r>
      <w:r w:rsidR="00B2162E" w:rsidRPr="274C47FD">
        <w:rPr>
          <w:lang w:val="en-GB"/>
        </w:rPr>
        <w:t>Norwegian</w:t>
      </w:r>
      <w:r w:rsidR="005A25EC" w:rsidRPr="274C47FD">
        <w:rPr>
          <w:lang w:val="en-GB"/>
        </w:rPr>
        <w:t xml:space="preserve"> Security Act</w:t>
      </w:r>
      <w:r w:rsidR="00EB1E0C" w:rsidRPr="274C47FD">
        <w:rPr>
          <w:lang w:val="en-GB"/>
        </w:rPr>
        <w:t>; or</w:t>
      </w:r>
    </w:p>
    <w:p w14:paraId="73C16D83" w14:textId="55EEB11C" w:rsidR="00EB1E0C" w:rsidRPr="00DD7212" w:rsidRDefault="00EB1E0C" w:rsidP="0042273E">
      <w:pPr>
        <w:pStyle w:val="ListNumber2"/>
        <w:rPr>
          <w:lang w:val="en-GB"/>
        </w:rPr>
      </w:pPr>
      <w:r w:rsidRPr="274C47FD">
        <w:rPr>
          <w:lang w:val="en-GB"/>
        </w:rPr>
        <w:t xml:space="preserve">accommodate requests from other Norwegian authorities, such as </w:t>
      </w:r>
      <w:r w:rsidR="00615716" w:rsidRPr="274C47FD">
        <w:rPr>
          <w:lang w:val="en-GB"/>
        </w:rPr>
        <w:t>the National Audit Office (</w:t>
      </w:r>
      <w:r w:rsidR="00B2162E" w:rsidRPr="274C47FD">
        <w:rPr>
          <w:lang w:val="en-GB"/>
        </w:rPr>
        <w:t>in Norwegian: “</w:t>
      </w:r>
      <w:r w:rsidR="00615716" w:rsidRPr="274C47FD">
        <w:rPr>
          <w:lang w:val="en-GB"/>
        </w:rPr>
        <w:t>Riksrevisjonen</w:t>
      </w:r>
      <w:r w:rsidR="00B2162E" w:rsidRPr="274C47FD">
        <w:rPr>
          <w:lang w:val="en-GB"/>
        </w:rPr>
        <w:t>”</w:t>
      </w:r>
      <w:r w:rsidR="00615716" w:rsidRPr="274C47FD">
        <w:rPr>
          <w:lang w:val="en-GB"/>
        </w:rPr>
        <w:t>)</w:t>
      </w:r>
      <w:r w:rsidR="00F267E0" w:rsidRPr="274C47FD">
        <w:rPr>
          <w:lang w:val="en-GB"/>
        </w:rPr>
        <w:t xml:space="preserve"> and for reasonable compliance with</w:t>
      </w:r>
      <w:r w:rsidR="5AAAB097" w:rsidRPr="274C47FD">
        <w:rPr>
          <w:lang w:val="en-GB"/>
        </w:rPr>
        <w:t xml:space="preserve"> other</w:t>
      </w:r>
      <w:r w:rsidR="00F267E0" w:rsidRPr="274C47FD">
        <w:rPr>
          <w:lang w:val="en-GB"/>
        </w:rPr>
        <w:t xml:space="preserve"> </w:t>
      </w:r>
      <w:r w:rsidR="3B141BBC" w:rsidRPr="274C47FD">
        <w:rPr>
          <w:lang w:val="en-GB"/>
        </w:rPr>
        <w:t>L</w:t>
      </w:r>
      <w:r w:rsidR="00F267E0" w:rsidRPr="274C47FD">
        <w:rPr>
          <w:lang w:val="en-GB"/>
        </w:rPr>
        <w:t>aws, hereunder</w:t>
      </w:r>
      <w:r w:rsidR="450D1715" w:rsidRPr="274C47FD">
        <w:rPr>
          <w:lang w:val="en-GB"/>
        </w:rPr>
        <w:t>, but not limited to,</w:t>
      </w:r>
      <w:r w:rsidR="00F267E0" w:rsidRPr="274C47FD">
        <w:rPr>
          <w:lang w:val="en-GB"/>
        </w:rPr>
        <w:t xml:space="preserve"> the </w:t>
      </w:r>
      <w:r w:rsidR="00C031BE" w:rsidRPr="274C47FD">
        <w:rPr>
          <w:lang w:val="en-GB"/>
        </w:rPr>
        <w:t xml:space="preserve">Norwegian Office of the Auditor General </w:t>
      </w:r>
      <w:r w:rsidR="00F267E0" w:rsidRPr="274C47FD">
        <w:rPr>
          <w:lang w:val="en-GB"/>
        </w:rPr>
        <w:t>Act</w:t>
      </w:r>
      <w:r w:rsidR="00BD6C4A" w:rsidRPr="274C47FD">
        <w:rPr>
          <w:lang w:val="en-GB"/>
        </w:rPr>
        <w:t>.</w:t>
      </w:r>
      <w:r w:rsidR="00B778A6" w:rsidRPr="274C47FD">
        <w:rPr>
          <w:lang w:val="en-GB"/>
        </w:rPr>
        <w:t xml:space="preserve"> </w:t>
      </w:r>
    </w:p>
    <w:p w14:paraId="5B368848" w14:textId="2562AC9C" w:rsidR="00F377AA" w:rsidRPr="00DD7212" w:rsidRDefault="005A25EC" w:rsidP="00F377AA">
      <w:pPr>
        <w:pStyle w:val="Heading2"/>
        <w:rPr>
          <w:lang w:val="en-GB"/>
        </w:rPr>
      </w:pPr>
      <w:r w:rsidRPr="00DD7212">
        <w:rPr>
          <w:lang w:val="en-GB"/>
        </w:rPr>
        <w:t xml:space="preserve">When reasonably possible, </w:t>
      </w:r>
      <w:r w:rsidR="00FC21D7">
        <w:rPr>
          <w:lang w:val="en-GB"/>
        </w:rPr>
        <w:t xml:space="preserve">the </w:t>
      </w:r>
      <w:r w:rsidRPr="00DD7212">
        <w:rPr>
          <w:lang w:val="en-GB"/>
        </w:rPr>
        <w:t xml:space="preserve">Supplier shall be given 14 (fourteen) days' prior written notice before the audit starts. Third parties acting on behalf of </w:t>
      </w:r>
      <w:r w:rsidR="005F4BD7" w:rsidRPr="00DD7212">
        <w:rPr>
          <w:lang w:val="en-GB"/>
        </w:rPr>
        <w:t xml:space="preserve">the </w:t>
      </w:r>
      <w:r w:rsidRPr="00DD7212">
        <w:rPr>
          <w:lang w:val="en-GB"/>
        </w:rPr>
        <w:t>Customer shall not be direct competitors of the Supplier unless the Supplier approves the use of such competing third party.</w:t>
      </w:r>
    </w:p>
    <w:p w14:paraId="38B3FB32" w14:textId="6573D8A3" w:rsidR="00460342" w:rsidRPr="00DD7212" w:rsidRDefault="00460342" w:rsidP="00B90055">
      <w:pPr>
        <w:pStyle w:val="Heading2"/>
        <w:rPr>
          <w:lang w:val="en-GB"/>
        </w:rPr>
      </w:pPr>
      <w:r w:rsidRPr="00DD7212">
        <w:rPr>
          <w:lang w:val="en-GB"/>
        </w:rPr>
        <w:t xml:space="preserve">The Supplier shall grant </w:t>
      </w:r>
      <w:r w:rsidR="00144857">
        <w:rPr>
          <w:lang w:val="en-GB"/>
        </w:rPr>
        <w:t>access to all relevant documentation and information</w:t>
      </w:r>
      <w:r w:rsidR="00D14FD5">
        <w:rPr>
          <w:lang w:val="en-GB"/>
        </w:rPr>
        <w:t xml:space="preserve"> hereunder offices records and material</w:t>
      </w:r>
      <w:r w:rsidR="00433680">
        <w:rPr>
          <w:lang w:val="en-GB"/>
        </w:rPr>
        <w:t>s</w:t>
      </w:r>
      <w:r w:rsidR="00144857">
        <w:rPr>
          <w:lang w:val="en-GB"/>
        </w:rPr>
        <w:t xml:space="preserve">, </w:t>
      </w:r>
      <w:r w:rsidR="00433680">
        <w:rPr>
          <w:lang w:val="en-GB"/>
        </w:rPr>
        <w:t xml:space="preserve">including </w:t>
      </w:r>
      <w:r w:rsidRPr="00DD7212">
        <w:rPr>
          <w:lang w:val="en-GB"/>
        </w:rPr>
        <w:t>on-prem</w:t>
      </w:r>
      <w:r w:rsidR="00480BEF">
        <w:rPr>
          <w:lang w:val="en-GB"/>
        </w:rPr>
        <w:t>i</w:t>
      </w:r>
      <w:r w:rsidRPr="00DD7212">
        <w:rPr>
          <w:lang w:val="en-GB"/>
        </w:rPr>
        <w:t xml:space="preserve">ses access to all relevant sites, locations, datacentres as reasonably requested.  </w:t>
      </w:r>
    </w:p>
    <w:p w14:paraId="4F984BC3" w14:textId="3EE578F8" w:rsidR="00F377AA" w:rsidRPr="00DD7212" w:rsidRDefault="005A25EC" w:rsidP="00F377AA">
      <w:pPr>
        <w:pStyle w:val="Heading2"/>
        <w:rPr>
          <w:lang w:val="en-GB"/>
        </w:rPr>
      </w:pPr>
      <w:r w:rsidRPr="00DD7212">
        <w:rPr>
          <w:lang w:val="en-GB"/>
        </w:rPr>
        <w:t>The audit shall, to the extent reasonable and possible, be carried out during Supplier's normal business hours. To the extent the audit requires access to business sensitive information</w:t>
      </w:r>
      <w:r w:rsidR="00E86BAF" w:rsidRPr="00DD7212">
        <w:rPr>
          <w:lang w:val="en-GB"/>
        </w:rPr>
        <w:t>,</w:t>
      </w:r>
      <w:r w:rsidRPr="00DD7212">
        <w:rPr>
          <w:lang w:val="en-GB"/>
        </w:rPr>
        <w:t xml:space="preserve"> the audit shall be subject to a separate written confidentiality agreement reasonably acceptable to the Supplier. </w:t>
      </w:r>
    </w:p>
    <w:p w14:paraId="01015D05" w14:textId="45BEDF19" w:rsidR="00F377AA" w:rsidRDefault="75C19CEA" w:rsidP="00B57D3A">
      <w:pPr>
        <w:pStyle w:val="Heading2"/>
        <w:rPr>
          <w:lang w:val="en-GB"/>
        </w:rPr>
      </w:pPr>
      <w:r w:rsidRPr="001C4FC9">
        <w:rPr>
          <w:lang w:val="en-GB"/>
        </w:rPr>
        <w:lastRenderedPageBreak/>
        <w:t>Each Party bears its own costs in connection with an audit except that,</w:t>
      </w:r>
      <w:r w:rsidRPr="274C47FD">
        <w:rPr>
          <w:lang w:val="en-GB"/>
        </w:rPr>
        <w:t xml:space="preserve"> </w:t>
      </w:r>
      <w:r w:rsidR="6DFA7414" w:rsidRPr="274C47FD">
        <w:rPr>
          <w:lang w:val="en-GB"/>
        </w:rPr>
        <w:t>i</w:t>
      </w:r>
      <w:r w:rsidR="005A25EC" w:rsidRPr="274C47FD">
        <w:rPr>
          <w:lang w:val="en-GB"/>
        </w:rPr>
        <w:t xml:space="preserve">f the audit reveals any breach of the Call-Off Contract by the Supplier, the Supplier shall reimburse the Customer </w:t>
      </w:r>
      <w:r w:rsidR="7F173BB5" w:rsidRPr="274C47FD">
        <w:rPr>
          <w:lang w:val="en-GB"/>
        </w:rPr>
        <w:t xml:space="preserve">its </w:t>
      </w:r>
      <w:r w:rsidR="005A25EC" w:rsidRPr="274C47FD">
        <w:rPr>
          <w:lang w:val="en-GB"/>
        </w:rPr>
        <w:t xml:space="preserve">costs </w:t>
      </w:r>
      <w:r w:rsidR="2BDF7B04" w:rsidRPr="274C47FD">
        <w:rPr>
          <w:lang w:val="en-GB"/>
        </w:rPr>
        <w:t>related to</w:t>
      </w:r>
      <w:r w:rsidR="001C4FC9">
        <w:rPr>
          <w:lang w:val="en-GB"/>
        </w:rPr>
        <w:t xml:space="preserve"> </w:t>
      </w:r>
      <w:r w:rsidR="005A25EC" w:rsidRPr="274C47FD">
        <w:rPr>
          <w:lang w:val="en-GB"/>
        </w:rPr>
        <w:t xml:space="preserve">the audit. </w:t>
      </w:r>
    </w:p>
    <w:p w14:paraId="514AA534" w14:textId="415106A2" w:rsidR="00D972D4" w:rsidRPr="00DD7212" w:rsidRDefault="00D972D4" w:rsidP="00B57D3A">
      <w:pPr>
        <w:pStyle w:val="Heading2"/>
        <w:rPr>
          <w:lang w:val="en-GB"/>
        </w:rPr>
      </w:pPr>
      <w:r w:rsidRPr="274C47FD">
        <w:rPr>
          <w:lang w:val="en-GB"/>
        </w:rPr>
        <w:t>An audit may</w:t>
      </w:r>
      <w:r w:rsidR="05E630A2" w:rsidRPr="274C47FD">
        <w:rPr>
          <w:lang w:val="en-GB"/>
        </w:rPr>
        <w:t xml:space="preserve"> normally</w:t>
      </w:r>
      <w:r w:rsidRPr="274C47FD">
        <w:rPr>
          <w:lang w:val="en-GB"/>
        </w:rPr>
        <w:t xml:space="preserve"> only be requested once per year. </w:t>
      </w:r>
      <w:r w:rsidR="008927FA" w:rsidRPr="274C47FD">
        <w:rPr>
          <w:lang w:val="en-GB"/>
        </w:rPr>
        <w:t>Supplier may refer to audit reports p</w:t>
      </w:r>
      <w:r w:rsidR="00540FCD" w:rsidRPr="274C47FD">
        <w:rPr>
          <w:lang w:val="en-GB"/>
        </w:rPr>
        <w:t>erformed by DFØ or third</w:t>
      </w:r>
      <w:r w:rsidR="48EE8F6F" w:rsidRPr="274C47FD">
        <w:rPr>
          <w:lang w:val="en-GB"/>
        </w:rPr>
        <w:t xml:space="preserve"> </w:t>
      </w:r>
      <w:r w:rsidR="00540FCD" w:rsidRPr="274C47FD">
        <w:rPr>
          <w:lang w:val="en-GB"/>
        </w:rPr>
        <w:t xml:space="preserve">parties in the last 12 months to the extent the scope of the audit is covered by that report. </w:t>
      </w:r>
    </w:p>
    <w:p w14:paraId="6D4FF121" w14:textId="7EFFF593" w:rsidR="00C864EF" w:rsidRPr="00DD7212" w:rsidRDefault="005A25EC" w:rsidP="00C864EF">
      <w:pPr>
        <w:pStyle w:val="Heading1"/>
        <w:rPr>
          <w:lang w:val="en-GB"/>
        </w:rPr>
      </w:pPr>
      <w:bookmarkStart w:id="22" w:name="_Ref130383661"/>
      <w:r w:rsidRPr="00DD7212">
        <w:rPr>
          <w:lang w:val="en-GB"/>
        </w:rPr>
        <w:t>Intellectual property and customer data</w:t>
      </w:r>
      <w:bookmarkEnd w:id="22"/>
    </w:p>
    <w:p w14:paraId="06C635A7" w14:textId="424B29AB" w:rsidR="00340612" w:rsidRPr="00DD7212" w:rsidRDefault="00340612" w:rsidP="00340612">
      <w:pPr>
        <w:pStyle w:val="Heading2B"/>
        <w:rPr>
          <w:lang w:val="en-GB"/>
        </w:rPr>
      </w:pPr>
      <w:r w:rsidRPr="00DD7212">
        <w:rPr>
          <w:lang w:val="en-GB"/>
        </w:rPr>
        <w:t>Intellectual property and Customer Data</w:t>
      </w:r>
    </w:p>
    <w:p w14:paraId="79F20D1C" w14:textId="3DD5DC5C" w:rsidR="008E1767" w:rsidRPr="00DD7212" w:rsidRDefault="005A25EC" w:rsidP="00340612">
      <w:pPr>
        <w:pStyle w:val="Heading3"/>
        <w:rPr>
          <w:lang w:val="en-GB"/>
        </w:rPr>
      </w:pPr>
      <w:r w:rsidRPr="00DD7212">
        <w:rPr>
          <w:lang w:val="en-GB"/>
        </w:rPr>
        <w:t xml:space="preserve">All Intellectual Property Rights belonging to a Party prior to signing of the Call-Off Contract </w:t>
      </w:r>
      <w:r w:rsidR="00D6394E" w:rsidRPr="00DD7212">
        <w:rPr>
          <w:lang w:val="en-GB"/>
        </w:rPr>
        <w:t xml:space="preserve">or developed by either Party during the term of the Call-Off Contract </w:t>
      </w:r>
      <w:r w:rsidRPr="00DD7212">
        <w:rPr>
          <w:lang w:val="en-GB"/>
        </w:rPr>
        <w:t xml:space="preserve">shall remain vested in and remain the property of that Party. </w:t>
      </w:r>
      <w:r w:rsidR="00426C39" w:rsidRPr="00DD7212">
        <w:rPr>
          <w:lang w:val="en-GB"/>
        </w:rPr>
        <w:t xml:space="preserve">Any derivative works, modifications, enhancements or improvements to </w:t>
      </w:r>
      <w:r w:rsidR="00B12B6B" w:rsidRPr="00DD7212">
        <w:rPr>
          <w:lang w:val="en-GB"/>
        </w:rPr>
        <w:t xml:space="preserve">Intellectual Property Rights owned by a Party </w:t>
      </w:r>
      <w:r w:rsidR="00B822CE" w:rsidRPr="00DD7212">
        <w:rPr>
          <w:lang w:val="en-GB"/>
        </w:rPr>
        <w:t xml:space="preserve">shall </w:t>
      </w:r>
      <w:r w:rsidR="00BE05D4" w:rsidRPr="00DD7212">
        <w:rPr>
          <w:lang w:val="en-GB"/>
        </w:rPr>
        <w:t xml:space="preserve">vest with </w:t>
      </w:r>
      <w:r w:rsidR="008E1767" w:rsidRPr="00DD7212">
        <w:rPr>
          <w:lang w:val="en-GB"/>
        </w:rPr>
        <w:t>that</w:t>
      </w:r>
      <w:r w:rsidR="00BE05D4" w:rsidRPr="00DD7212">
        <w:rPr>
          <w:lang w:val="en-GB"/>
        </w:rPr>
        <w:t xml:space="preserve"> Party.</w:t>
      </w:r>
    </w:p>
    <w:p w14:paraId="1B2D009D" w14:textId="19791752" w:rsidR="00C864EF" w:rsidRPr="00DD7212" w:rsidRDefault="00E700A2" w:rsidP="00340612">
      <w:pPr>
        <w:pStyle w:val="Heading3"/>
        <w:rPr>
          <w:lang w:val="en-GB"/>
        </w:rPr>
      </w:pPr>
      <w:r w:rsidRPr="00DD7212">
        <w:rPr>
          <w:lang w:val="en-GB"/>
        </w:rPr>
        <w:t>All Intellectual Property Rights</w:t>
      </w:r>
      <w:r w:rsidR="00D73A05" w:rsidRPr="00DD7212">
        <w:rPr>
          <w:lang w:val="en-GB"/>
        </w:rPr>
        <w:t xml:space="preserve"> developed by the </w:t>
      </w:r>
      <w:r w:rsidR="002133DC" w:rsidRPr="00DD7212">
        <w:rPr>
          <w:lang w:val="en-GB"/>
        </w:rPr>
        <w:t xml:space="preserve">Supplier </w:t>
      </w:r>
      <w:r w:rsidR="00A00745">
        <w:rPr>
          <w:lang w:val="en-GB"/>
        </w:rPr>
        <w:t xml:space="preserve">specifically for the Customer </w:t>
      </w:r>
      <w:r w:rsidR="00F22D26" w:rsidRPr="00DD7212">
        <w:rPr>
          <w:lang w:val="en-GB"/>
        </w:rPr>
        <w:t>as a part of Professional Servic</w:t>
      </w:r>
      <w:r w:rsidR="0099211C" w:rsidRPr="00DD7212">
        <w:rPr>
          <w:lang w:val="en-GB"/>
        </w:rPr>
        <w:t>es</w:t>
      </w:r>
      <w:r w:rsidR="00D94AB3" w:rsidRPr="00DD7212">
        <w:rPr>
          <w:lang w:val="en-GB"/>
        </w:rPr>
        <w:t xml:space="preserve">, shall </w:t>
      </w:r>
      <w:r w:rsidR="00E51411" w:rsidRPr="000533B8">
        <w:rPr>
          <w:lang w:val="en-GB"/>
        </w:rPr>
        <w:t xml:space="preserve">vest with the </w:t>
      </w:r>
      <w:r w:rsidR="000533B8" w:rsidRPr="000533B8">
        <w:rPr>
          <w:lang w:val="en-GB"/>
        </w:rPr>
        <w:t>Customer</w:t>
      </w:r>
      <w:r w:rsidR="009D0DC2" w:rsidRPr="000533B8">
        <w:rPr>
          <w:lang w:val="en-GB"/>
        </w:rPr>
        <w:t>.</w:t>
      </w:r>
      <w:r w:rsidR="009D0DC2" w:rsidRPr="00DD7212">
        <w:rPr>
          <w:lang w:val="en-GB"/>
        </w:rPr>
        <w:t xml:space="preserve"> </w:t>
      </w:r>
      <w:r w:rsidR="00BE05D4" w:rsidRPr="00DD7212">
        <w:rPr>
          <w:lang w:val="en-GB"/>
        </w:rPr>
        <w:t xml:space="preserve"> </w:t>
      </w:r>
    </w:p>
    <w:p w14:paraId="287D45C0" w14:textId="6DA47043" w:rsidR="00C864EF" w:rsidRPr="00DD7212" w:rsidRDefault="005A25EC" w:rsidP="00340612">
      <w:pPr>
        <w:pStyle w:val="Heading3"/>
        <w:rPr>
          <w:lang w:val="en-GB"/>
        </w:rPr>
      </w:pPr>
      <w:r w:rsidRPr="00DD7212">
        <w:rPr>
          <w:lang w:val="en-GB"/>
        </w:rPr>
        <w:t>The Supplier must own or have a valid license for any Intellectual Property Rights used to perform its obligations</w:t>
      </w:r>
      <w:r w:rsidR="00110B0A">
        <w:rPr>
          <w:lang w:val="en-GB"/>
        </w:rPr>
        <w:t xml:space="preserve"> and grant the necessary rights to Customers</w:t>
      </w:r>
      <w:r w:rsidRPr="00DD7212">
        <w:rPr>
          <w:lang w:val="en-GB"/>
        </w:rPr>
        <w:t xml:space="preserve"> under the Call-Off Contract.</w:t>
      </w:r>
    </w:p>
    <w:p w14:paraId="19FB04D2" w14:textId="77777777" w:rsidR="00905248" w:rsidRDefault="005A25EC" w:rsidP="00905248">
      <w:pPr>
        <w:pStyle w:val="Heading3"/>
        <w:rPr>
          <w:ins w:id="23" w:author="Author"/>
          <w:lang w:val="en-GB"/>
        </w:rPr>
      </w:pPr>
      <w:r w:rsidRPr="3DF2D565">
        <w:rPr>
          <w:lang w:val="en-GB"/>
        </w:rPr>
        <w:t>The Supplier grants Customer all necessary rights and authori</w:t>
      </w:r>
      <w:r w:rsidR="00C92E1F" w:rsidRPr="3DF2D565">
        <w:rPr>
          <w:lang w:val="en-GB"/>
        </w:rPr>
        <w:t>s</w:t>
      </w:r>
      <w:r w:rsidRPr="3DF2D565">
        <w:rPr>
          <w:lang w:val="en-GB"/>
        </w:rPr>
        <w:t xml:space="preserve">ations to </w:t>
      </w:r>
      <w:r w:rsidR="00D6394E" w:rsidRPr="3DF2D565">
        <w:rPr>
          <w:lang w:val="en-GB"/>
        </w:rPr>
        <w:t xml:space="preserve">fully </w:t>
      </w:r>
      <w:r w:rsidRPr="3DF2D565">
        <w:rPr>
          <w:lang w:val="en-GB"/>
        </w:rPr>
        <w:t>utili</w:t>
      </w:r>
      <w:r w:rsidR="00C92E1F" w:rsidRPr="3DF2D565">
        <w:rPr>
          <w:lang w:val="en-GB"/>
        </w:rPr>
        <w:t>s</w:t>
      </w:r>
      <w:r w:rsidRPr="3DF2D565">
        <w:rPr>
          <w:lang w:val="en-GB"/>
        </w:rPr>
        <w:t>e the Services with no restrictions</w:t>
      </w:r>
      <w:r w:rsidR="00B571BB" w:rsidRPr="3DF2D565">
        <w:rPr>
          <w:lang w:val="en-GB"/>
        </w:rPr>
        <w:t xml:space="preserve"> other than </w:t>
      </w:r>
      <w:r w:rsidR="006A6E9E" w:rsidRPr="3DF2D565">
        <w:rPr>
          <w:lang w:val="en-GB"/>
        </w:rPr>
        <w:t xml:space="preserve">those set out </w:t>
      </w:r>
      <w:r w:rsidR="696F3CE4" w:rsidRPr="3DF2D565">
        <w:rPr>
          <w:lang w:val="en-GB"/>
        </w:rPr>
        <w:t xml:space="preserve">explicitly </w:t>
      </w:r>
      <w:r w:rsidR="006A6E9E" w:rsidRPr="3DF2D565">
        <w:rPr>
          <w:lang w:val="en-GB"/>
        </w:rPr>
        <w:t xml:space="preserve">in </w:t>
      </w:r>
      <w:r w:rsidR="472875D6" w:rsidRPr="3DF2D565">
        <w:rPr>
          <w:lang w:val="en-GB"/>
        </w:rPr>
        <w:t>the Supplier Terms &amp; Conditions</w:t>
      </w:r>
      <w:r w:rsidR="3495F541" w:rsidRPr="3DF2D565">
        <w:rPr>
          <w:lang w:val="en-GB"/>
        </w:rPr>
        <w:t xml:space="preserve">, including any </w:t>
      </w:r>
      <w:r w:rsidR="00B40636" w:rsidRPr="3DF2D565">
        <w:rPr>
          <w:lang w:val="en-GB"/>
        </w:rPr>
        <w:t>Acceptable Use Policy</w:t>
      </w:r>
      <w:r w:rsidR="00AF2F46" w:rsidRPr="3DF2D565">
        <w:rPr>
          <w:lang w:val="en-GB"/>
        </w:rPr>
        <w:t xml:space="preserve">, including all </w:t>
      </w:r>
      <w:r w:rsidR="003F675C" w:rsidRPr="3DF2D565">
        <w:rPr>
          <w:lang w:val="en-GB"/>
        </w:rPr>
        <w:t>“</w:t>
      </w:r>
      <w:r w:rsidR="00AF2F46" w:rsidRPr="3DF2D565">
        <w:rPr>
          <w:lang w:val="en-GB"/>
        </w:rPr>
        <w:t>not-for-profit</w:t>
      </w:r>
      <w:r w:rsidR="003F675C" w:rsidRPr="3DF2D565">
        <w:rPr>
          <w:lang w:val="en-GB"/>
        </w:rPr>
        <w:t>”</w:t>
      </w:r>
      <w:r w:rsidR="00AF2F46" w:rsidRPr="3DF2D565">
        <w:rPr>
          <w:lang w:val="en-GB"/>
        </w:rPr>
        <w:t xml:space="preserve"> public services as mandated and instructed through laws, regulations and government policy, and such rights shall include rights to use outsourcing partners, systems integrators, consultants and other subcontractors to utilise the services on behalf of the Customer</w:t>
      </w:r>
      <w:ins w:id="24" w:author="Author">
        <w:r w:rsidR="005B7B98">
          <w:rPr>
            <w:lang w:val="en-GB"/>
          </w:rPr>
          <w:t>.</w:t>
        </w:r>
      </w:ins>
      <w:del w:id="25" w:author="Author">
        <w:r w:rsidRPr="3DF2D565" w:rsidDel="005B7B98">
          <w:rPr>
            <w:lang w:val="en-GB"/>
          </w:rPr>
          <w:delText>,</w:delText>
        </w:r>
      </w:del>
      <w:ins w:id="26" w:author="Author">
        <w:r w:rsidR="005B7B98">
          <w:rPr>
            <w:lang w:val="en-GB"/>
          </w:rPr>
          <w:t xml:space="preserve"> </w:t>
        </w:r>
        <w:r w:rsidR="00B5508E">
          <w:rPr>
            <w:lang w:val="en-GB"/>
          </w:rPr>
          <w:t>Without limiting the foregoing, t</w:t>
        </w:r>
        <w:r w:rsidR="005B7B98">
          <w:rPr>
            <w:lang w:val="en-GB"/>
          </w:rPr>
          <w:t>he Supplier grants the Customer the following additional rights</w:t>
        </w:r>
      </w:ins>
      <w:del w:id="27" w:author="Author">
        <w:r w:rsidRPr="3DF2D565" w:rsidDel="005B7B98">
          <w:rPr>
            <w:lang w:val="en-GB"/>
          </w:rPr>
          <w:delText xml:space="preserve"> and</w:delText>
        </w:r>
      </w:del>
      <w:r w:rsidRPr="3DF2D565">
        <w:rPr>
          <w:lang w:val="en-GB"/>
        </w:rPr>
        <w:t>,</w:t>
      </w:r>
      <w:ins w:id="28" w:author="Author">
        <w:r w:rsidR="005B7B98">
          <w:rPr>
            <w:lang w:val="en-GB"/>
          </w:rPr>
          <w:t xml:space="preserve"> which,</w:t>
        </w:r>
      </w:ins>
      <w:r w:rsidRPr="3DF2D565">
        <w:rPr>
          <w:lang w:val="en-GB"/>
        </w:rPr>
        <w:t xml:space="preserve"> for the avoidance of doubt, </w:t>
      </w:r>
      <w:ins w:id="29" w:author="Author">
        <w:r w:rsidR="005B7B98">
          <w:rPr>
            <w:lang w:val="en-GB"/>
          </w:rPr>
          <w:t>will</w:t>
        </w:r>
      </w:ins>
      <w:del w:id="30" w:author="Author">
        <w:r w:rsidRPr="3DF2D565" w:rsidDel="005B7B98">
          <w:rPr>
            <w:lang w:val="en-GB"/>
          </w:rPr>
          <w:delText>there shall be</w:delText>
        </w:r>
      </w:del>
      <w:r w:rsidRPr="3DF2D565">
        <w:rPr>
          <w:lang w:val="en-GB"/>
        </w:rPr>
        <w:t xml:space="preserve"> no</w:t>
      </w:r>
      <w:ins w:id="31" w:author="Author">
        <w:r w:rsidR="005B7B98">
          <w:rPr>
            <w:lang w:val="en-GB"/>
          </w:rPr>
          <w:t>t be</w:t>
        </w:r>
      </w:ins>
      <w:r w:rsidRPr="3DF2D565">
        <w:rPr>
          <w:lang w:val="en-GB"/>
        </w:rPr>
        <w:t xml:space="preserve"> limit</w:t>
      </w:r>
      <w:del w:id="32" w:author="Author">
        <w:r w:rsidRPr="3DF2D565" w:rsidDel="005B7B98">
          <w:rPr>
            <w:lang w:val="en-GB"/>
          </w:rPr>
          <w:delText>at</w:delText>
        </w:r>
      </w:del>
      <w:ins w:id="33" w:author="Author">
        <w:r w:rsidR="005B7B98">
          <w:rPr>
            <w:lang w:val="en-GB"/>
          </w:rPr>
          <w:t>ed by any</w:t>
        </w:r>
        <w:r w:rsidR="00B5508E">
          <w:rPr>
            <w:lang w:val="en-GB"/>
          </w:rPr>
          <w:t xml:space="preserve"> terms</w:t>
        </w:r>
        <w:r w:rsidR="005B7B98">
          <w:rPr>
            <w:lang w:val="en-GB"/>
          </w:rPr>
          <w:t xml:space="preserve"> in</w:t>
        </w:r>
        <w:r w:rsidR="005B7B98" w:rsidRPr="005B7B98">
          <w:rPr>
            <w:lang w:val="en-GB"/>
          </w:rPr>
          <w:t xml:space="preserve"> </w:t>
        </w:r>
        <w:r w:rsidR="005B7B98" w:rsidRPr="3DF2D565">
          <w:rPr>
            <w:lang w:val="en-GB"/>
          </w:rPr>
          <w:t>the Supplier Terms &amp; Conditions</w:t>
        </w:r>
        <w:r w:rsidR="005B7B98">
          <w:rPr>
            <w:lang w:val="en-GB"/>
          </w:rPr>
          <w:t xml:space="preserve"> setting out</w:t>
        </w:r>
      </w:ins>
      <w:del w:id="34" w:author="Author">
        <w:r w:rsidRPr="3DF2D565" w:rsidDel="005B7B98">
          <w:rPr>
            <w:lang w:val="en-GB"/>
          </w:rPr>
          <w:delText>ion</w:delText>
        </w:r>
      </w:del>
      <w:r w:rsidRPr="3DF2D565">
        <w:rPr>
          <w:lang w:val="en-GB"/>
        </w:rPr>
        <w:t xml:space="preserve"> that the Services may only be used for internal use or for the purpose of Customer’s regular activities</w:t>
      </w:r>
      <w:ins w:id="35" w:author="Author">
        <w:r w:rsidR="00905248">
          <w:rPr>
            <w:lang w:val="en-GB"/>
          </w:rPr>
          <w:t>:</w:t>
        </w:r>
        <w:r w:rsidR="00905248" w:rsidRPr="3DF2D565">
          <w:rPr>
            <w:lang w:val="en-GB"/>
          </w:rPr>
          <w:t xml:space="preserve"> </w:t>
        </w:r>
      </w:ins>
    </w:p>
    <w:p w14:paraId="4DF4BE8F" w14:textId="57EA8BB5" w:rsidR="00905248" w:rsidRPr="0008513F" w:rsidRDefault="00905248" w:rsidP="00FA6975">
      <w:pPr>
        <w:pStyle w:val="Heading4"/>
        <w:numPr>
          <w:ilvl w:val="0"/>
          <w:numId w:val="50"/>
        </w:numPr>
        <w:rPr>
          <w:ins w:id="36" w:author="Author"/>
          <w:lang w:val="en-US"/>
        </w:rPr>
      </w:pPr>
      <w:ins w:id="37" w:author="Author">
        <w:r w:rsidRPr="0008513F">
          <w:rPr>
            <w:lang w:val="en-US"/>
          </w:rPr>
          <w:t>The Customer may include quotes from</w:t>
        </w:r>
        <w:r w:rsidR="0008513F" w:rsidRPr="0008513F">
          <w:rPr>
            <w:lang w:val="en-US"/>
          </w:rPr>
          <w:t xml:space="preserve"> and references to</w:t>
        </w:r>
        <w:r w:rsidRPr="0008513F">
          <w:rPr>
            <w:lang w:val="en-US"/>
          </w:rPr>
          <w:t xml:space="preserve"> articles, documents, presentations and other information provided by Supplier under the Call-Off Contract, including, without limitation, of graphical images, graphs and similar, in its presentations, reports and similar documents.</w:t>
        </w:r>
        <w:r w:rsidR="0008513F" w:rsidRPr="0008513F">
          <w:rPr>
            <w:lang w:val="en-US"/>
          </w:rPr>
          <w:t xml:space="preserve"> </w:t>
        </w:r>
        <w:r w:rsidR="0008513F">
          <w:rPr>
            <w:lang w:val="en-US"/>
          </w:rPr>
          <w:t>Similarly, t</w:t>
        </w:r>
        <w:r w:rsidR="0008513F" w:rsidRPr="0008513F">
          <w:rPr>
            <w:lang w:val="en-US"/>
          </w:rPr>
          <w:t xml:space="preserve">he Customer may summarize information provided by the Supplier in its </w:t>
        </w:r>
        <w:r w:rsidR="0008513F" w:rsidRPr="0008513F">
          <w:rPr>
            <w:lang w:val="en-US"/>
          </w:rPr>
          <w:t>own words</w:t>
        </w:r>
        <w:r w:rsidR="0008513F" w:rsidRPr="0008513F">
          <w:rPr>
            <w:lang w:val="en-US"/>
          </w:rPr>
          <w:t xml:space="preserve"> and include such summary in its </w:t>
        </w:r>
        <w:r w:rsidR="0008513F" w:rsidRPr="0008513F">
          <w:rPr>
            <w:lang w:val="en-US"/>
          </w:rPr>
          <w:t>presentations, reports and similar documents</w:t>
        </w:r>
        <w:r w:rsidR="0008513F" w:rsidRPr="0008513F">
          <w:rPr>
            <w:lang w:val="en-US"/>
          </w:rPr>
          <w:t>.</w:t>
        </w:r>
        <w:r w:rsidRPr="0008513F">
          <w:rPr>
            <w:lang w:val="en-US"/>
          </w:rPr>
          <w:t xml:space="preserve"> </w:t>
        </w:r>
        <w:r w:rsidR="0008513F">
          <w:rPr>
            <w:lang w:val="en-US"/>
          </w:rPr>
          <w:t>D</w:t>
        </w:r>
        <w:r w:rsidRPr="0008513F">
          <w:rPr>
            <w:lang w:val="en-US"/>
          </w:rPr>
          <w:t>ocuments and presentations</w:t>
        </w:r>
        <w:r w:rsidR="0008513F">
          <w:rPr>
            <w:lang w:val="en-US"/>
          </w:rPr>
          <w:t xml:space="preserve"> containing quotes and/or summaries</w:t>
        </w:r>
        <w:r w:rsidRPr="0008513F">
          <w:rPr>
            <w:lang w:val="en-US"/>
          </w:rPr>
          <w:t xml:space="preserve"> may be shared internally by the Customer.  </w:t>
        </w:r>
      </w:ins>
    </w:p>
    <w:p w14:paraId="413F5EB9" w14:textId="65B70088" w:rsidR="00905248" w:rsidRDefault="00905248" w:rsidP="00905248">
      <w:pPr>
        <w:pStyle w:val="Heading4"/>
        <w:numPr>
          <w:ilvl w:val="0"/>
          <w:numId w:val="50"/>
        </w:numPr>
        <w:rPr>
          <w:ins w:id="38" w:author="Author"/>
          <w:lang w:val="en-US"/>
        </w:rPr>
      </w:pPr>
      <w:ins w:id="39" w:author="Author">
        <w:r>
          <w:rPr>
            <w:lang w:val="en-US"/>
          </w:rPr>
          <w:t>Requirements to quotation</w:t>
        </w:r>
        <w:r w:rsidR="0008513F">
          <w:rPr>
            <w:lang w:val="en-US"/>
          </w:rPr>
          <w:t xml:space="preserve"> and summary</w:t>
        </w:r>
        <w:r>
          <w:rPr>
            <w:lang w:val="en-US"/>
          </w:rPr>
          <w:t xml:space="preserve"> formats</w:t>
        </w:r>
        <w:r w:rsidR="00562A49">
          <w:rPr>
            <w:lang w:val="en-US"/>
          </w:rPr>
          <w:t>, e.g. inclusion of</w:t>
        </w:r>
        <w:r w:rsidR="0008513F">
          <w:rPr>
            <w:lang w:val="en-US"/>
          </w:rPr>
          <w:t xml:space="preserve"> attribution and/or</w:t>
        </w:r>
        <w:r w:rsidR="00562A49">
          <w:rPr>
            <w:lang w:val="en-US"/>
          </w:rPr>
          <w:t xml:space="preserve"> copyright notice,</w:t>
        </w:r>
        <w:r>
          <w:rPr>
            <w:lang w:val="en-US"/>
          </w:rPr>
          <w:t xml:space="preserve"> and scope and limits to scope of quotation </w:t>
        </w:r>
        <w:r w:rsidR="0008513F">
          <w:rPr>
            <w:lang w:val="en-US"/>
          </w:rPr>
          <w:t xml:space="preserve">and summary </w:t>
        </w:r>
        <w:r>
          <w:rPr>
            <w:lang w:val="en-US"/>
          </w:rPr>
          <w:t xml:space="preserve">rights </w:t>
        </w:r>
        <w:r>
          <w:rPr>
            <w:lang w:val="en-GB"/>
          </w:rPr>
          <w:t>in</w:t>
        </w:r>
        <w:r w:rsidRPr="005B7B98">
          <w:rPr>
            <w:lang w:val="en-GB"/>
          </w:rPr>
          <w:t xml:space="preserve"> </w:t>
        </w:r>
        <w:r w:rsidRPr="3DF2D565">
          <w:rPr>
            <w:lang w:val="en-GB"/>
          </w:rPr>
          <w:t>the Supplier Terms &amp; Conditions</w:t>
        </w:r>
        <w:r>
          <w:rPr>
            <w:lang w:val="en-GB"/>
          </w:rPr>
          <w:t xml:space="preserve"> will apply to the quotation </w:t>
        </w:r>
        <w:r w:rsidR="0008513F">
          <w:rPr>
            <w:lang w:val="en-GB"/>
          </w:rPr>
          <w:t xml:space="preserve">and summary </w:t>
        </w:r>
        <w:r>
          <w:rPr>
            <w:lang w:val="en-GB"/>
          </w:rPr>
          <w:t>rights set out above to the extent the requirements and limits do not prohibit quotation</w:t>
        </w:r>
        <w:r w:rsidR="0008513F">
          <w:rPr>
            <w:lang w:val="en-GB"/>
          </w:rPr>
          <w:t xml:space="preserve"> and/or summaries</w:t>
        </w:r>
        <w:r>
          <w:rPr>
            <w:lang w:val="en-GB"/>
          </w:rPr>
          <w:t xml:space="preserve"> or require individual acceptance of quotes </w:t>
        </w:r>
        <w:r w:rsidR="0008513F">
          <w:rPr>
            <w:lang w:val="en-GB"/>
          </w:rPr>
          <w:t xml:space="preserve">and/or summaries </w:t>
        </w:r>
        <w:r>
          <w:rPr>
            <w:lang w:val="en-GB"/>
          </w:rPr>
          <w:t>or internal sharing of documents containing quotes</w:t>
        </w:r>
        <w:r w:rsidR="0008513F">
          <w:rPr>
            <w:lang w:val="en-GB"/>
          </w:rPr>
          <w:t xml:space="preserve"> and/or summaries</w:t>
        </w:r>
        <w:r>
          <w:rPr>
            <w:lang w:val="en-GB"/>
          </w:rPr>
          <w:t xml:space="preserve">. </w:t>
        </w:r>
      </w:ins>
    </w:p>
    <w:p w14:paraId="3721B2D4" w14:textId="23C618E8" w:rsidR="00905248" w:rsidRDefault="00905248" w:rsidP="00905248">
      <w:pPr>
        <w:pStyle w:val="Heading4"/>
        <w:numPr>
          <w:ilvl w:val="0"/>
          <w:numId w:val="50"/>
        </w:numPr>
        <w:rPr>
          <w:ins w:id="40" w:author="Author"/>
          <w:lang w:val="en-US"/>
        </w:rPr>
      </w:pPr>
      <w:ins w:id="41" w:author="Author">
        <w:r>
          <w:rPr>
            <w:lang w:val="en-US"/>
          </w:rPr>
          <w:t>The Customer may share/disclose documents containing quotes</w:t>
        </w:r>
        <w:r w:rsidR="0008513F">
          <w:rPr>
            <w:lang w:val="en-US"/>
          </w:rPr>
          <w:t xml:space="preserve"> and/or summaries</w:t>
        </w:r>
        <w:r>
          <w:rPr>
            <w:lang w:val="en-US"/>
          </w:rPr>
          <w:t xml:space="preserve"> </w:t>
        </w:r>
        <w:r w:rsidR="0014029C">
          <w:rPr>
            <w:lang w:val="en-US"/>
          </w:rPr>
          <w:t xml:space="preserve">described above </w:t>
        </w:r>
        <w:r>
          <w:rPr>
            <w:lang w:val="en-US"/>
          </w:rPr>
          <w:t xml:space="preserve">externally/outside its organization without the need for any </w:t>
        </w:r>
        <w:r>
          <w:rPr>
            <w:lang w:val="en-US"/>
          </w:rPr>
          <w:lastRenderedPageBreak/>
          <w:t>individual acceptance from Supplier to the extent necessary for the following purposes:</w:t>
        </w:r>
      </w:ins>
    </w:p>
    <w:p w14:paraId="22D63DC4" w14:textId="3FF14F69" w:rsidR="00905248" w:rsidRDefault="00905248" w:rsidP="00905248">
      <w:pPr>
        <w:pStyle w:val="Heading4"/>
        <w:numPr>
          <w:ilvl w:val="1"/>
          <w:numId w:val="50"/>
        </w:numPr>
        <w:rPr>
          <w:ins w:id="42" w:author="Author"/>
          <w:lang w:val="en-US"/>
        </w:rPr>
      </w:pPr>
      <w:ins w:id="43" w:author="Author">
        <w:r>
          <w:rPr>
            <w:lang w:val="en-US"/>
          </w:rPr>
          <w:t>Enabling the conduction of an audit</w:t>
        </w:r>
        <w:r w:rsidR="007F5470">
          <w:rPr>
            <w:lang w:val="en-US"/>
          </w:rPr>
          <w:t xml:space="preserve"> by an external party, including another public authority</w:t>
        </w:r>
        <w:r w:rsidR="00CB2ED3">
          <w:rPr>
            <w:lang w:val="en-US"/>
          </w:rPr>
          <w:t xml:space="preserve"> or external auditing firm</w:t>
        </w:r>
        <w:r w:rsidR="00354D35">
          <w:rPr>
            <w:lang w:val="en-US"/>
          </w:rPr>
          <w:t>.</w:t>
        </w:r>
      </w:ins>
    </w:p>
    <w:p w14:paraId="100C5E60" w14:textId="5DEF0E5C" w:rsidR="00905248" w:rsidRDefault="00905248" w:rsidP="00905248">
      <w:pPr>
        <w:pStyle w:val="Heading4"/>
        <w:numPr>
          <w:ilvl w:val="1"/>
          <w:numId w:val="50"/>
        </w:numPr>
        <w:rPr>
          <w:ins w:id="44" w:author="Author"/>
          <w:lang w:val="en-US"/>
        </w:rPr>
      </w:pPr>
      <w:ins w:id="45" w:author="Author">
        <w:r>
          <w:rPr>
            <w:lang w:val="en-US"/>
          </w:rPr>
          <w:t xml:space="preserve">Complying with an instruction </w:t>
        </w:r>
        <w:r w:rsidR="001037CC">
          <w:rPr>
            <w:lang w:val="en-US"/>
          </w:rPr>
          <w:t xml:space="preserve">from </w:t>
        </w:r>
        <w:r>
          <w:rPr>
            <w:lang w:val="en-US"/>
          </w:rPr>
          <w:t>a superior public authority</w:t>
        </w:r>
        <w:r w:rsidR="00354D35">
          <w:rPr>
            <w:lang w:val="en-US"/>
          </w:rPr>
          <w:t>.</w:t>
        </w:r>
        <w:r>
          <w:rPr>
            <w:lang w:val="en-US"/>
          </w:rPr>
          <w:t xml:space="preserve"> </w:t>
        </w:r>
      </w:ins>
    </w:p>
    <w:p w14:paraId="458D3801" w14:textId="60DD1F82" w:rsidR="00905248" w:rsidRDefault="00AC0690" w:rsidP="00905248">
      <w:pPr>
        <w:pStyle w:val="Heading4"/>
        <w:numPr>
          <w:ilvl w:val="1"/>
          <w:numId w:val="50"/>
        </w:numPr>
        <w:rPr>
          <w:ins w:id="46" w:author="Author"/>
          <w:lang w:val="en-US"/>
        </w:rPr>
      </w:pPr>
      <w:ins w:id="47" w:author="Author">
        <w:r>
          <w:rPr>
            <w:lang w:val="en-US"/>
          </w:rPr>
          <w:t>C</w:t>
        </w:r>
        <w:r w:rsidR="00905248">
          <w:rPr>
            <w:lang w:val="en-US"/>
          </w:rPr>
          <w:t>omplying with mandatory legal requirements to which the Customer is subject.</w:t>
        </w:r>
      </w:ins>
    </w:p>
    <w:p w14:paraId="5CD217A6" w14:textId="1774E322" w:rsidR="00B5508E" w:rsidRPr="00905248" w:rsidRDefault="00905248" w:rsidP="00727302">
      <w:pPr>
        <w:pStyle w:val="Heading4"/>
        <w:numPr>
          <w:ilvl w:val="0"/>
          <w:numId w:val="50"/>
        </w:numPr>
        <w:rPr>
          <w:lang w:val="en-US"/>
        </w:rPr>
      </w:pPr>
      <w:ins w:id="48" w:author="Author">
        <w:r w:rsidRPr="00905248">
          <w:rPr>
            <w:lang w:val="en-US"/>
          </w:rPr>
          <w:t>Upon expiration of the Call-Off Contract for any reason, the Customer</w:t>
        </w:r>
        <w:r w:rsidR="001037CC">
          <w:rPr>
            <w:lang w:val="en-US"/>
          </w:rPr>
          <w:t xml:space="preserve"> may keep and</w:t>
        </w:r>
        <w:r w:rsidRPr="00905248">
          <w:rPr>
            <w:lang w:val="en-US"/>
          </w:rPr>
          <w:t xml:space="preserve"> will not be obligated to delete any stored documents containing quotes</w:t>
        </w:r>
        <w:r w:rsidR="0008513F">
          <w:rPr>
            <w:lang w:val="en-US"/>
          </w:rPr>
          <w:t xml:space="preserve"> and</w:t>
        </w:r>
        <w:r w:rsidR="007F5470">
          <w:rPr>
            <w:lang w:val="en-US"/>
          </w:rPr>
          <w:t>/or</w:t>
        </w:r>
        <w:r w:rsidR="0008513F">
          <w:rPr>
            <w:lang w:val="en-US"/>
          </w:rPr>
          <w:t xml:space="preserve"> summaries</w:t>
        </w:r>
        <w:r w:rsidRPr="00905248">
          <w:rPr>
            <w:lang w:val="en-US"/>
          </w:rPr>
          <w:t xml:space="preserve"> as allowed under the regulation above</w:t>
        </w:r>
      </w:ins>
      <w:r w:rsidR="005A25EC" w:rsidRPr="00905248">
        <w:rPr>
          <w:lang w:val="en-GB"/>
        </w:rPr>
        <w:t xml:space="preserve">. </w:t>
      </w:r>
    </w:p>
    <w:p w14:paraId="6B18C81B" w14:textId="57658482" w:rsidR="00874072" w:rsidRPr="00DD7212" w:rsidRDefault="00340612" w:rsidP="00EC26F3">
      <w:pPr>
        <w:pStyle w:val="Heading3"/>
        <w:rPr>
          <w:lang w:val="en-GB"/>
        </w:rPr>
      </w:pPr>
      <w:r w:rsidRPr="00DD7212">
        <w:rPr>
          <w:lang w:val="en-GB"/>
        </w:rPr>
        <w:t>The Customer retains all rights, title and interest to Customer Data. The Supplier shall only be entitled to use Customer Data (even in aggregated and anonymi</w:t>
      </w:r>
      <w:r w:rsidR="006707C7">
        <w:rPr>
          <w:lang w:val="en-GB"/>
        </w:rPr>
        <w:t>s</w:t>
      </w:r>
      <w:r w:rsidRPr="00DD7212">
        <w:rPr>
          <w:lang w:val="en-GB"/>
        </w:rPr>
        <w:t>ed form) as reasonably necessary to perform the Service(s). The Supplier shall under no circumstance have the right to withhold Customer Data. Customer Data shall not be used for testing</w:t>
      </w:r>
      <w:r w:rsidR="007576A4" w:rsidRPr="00DD7212">
        <w:rPr>
          <w:lang w:val="en-GB"/>
        </w:rPr>
        <w:t>, developing and training</w:t>
      </w:r>
      <w:r w:rsidRPr="00DD7212">
        <w:rPr>
          <w:lang w:val="en-GB"/>
        </w:rPr>
        <w:t xml:space="preserve"> activities. </w:t>
      </w:r>
    </w:p>
    <w:p w14:paraId="3BE9A40D" w14:textId="23BED5B2" w:rsidR="00340612" w:rsidRPr="00DD7212" w:rsidRDefault="00340612" w:rsidP="00340612">
      <w:pPr>
        <w:pStyle w:val="Heading2B"/>
        <w:rPr>
          <w:lang w:val="en-GB"/>
        </w:rPr>
      </w:pPr>
      <w:r w:rsidRPr="00DD7212">
        <w:rPr>
          <w:lang w:val="en-GB"/>
        </w:rPr>
        <w:t>Indemnities for</w:t>
      </w:r>
      <w:r w:rsidR="000870CB" w:rsidRPr="00DD7212">
        <w:rPr>
          <w:lang w:val="en-GB"/>
        </w:rPr>
        <w:t xml:space="preserve"> third-party claims</w:t>
      </w:r>
    </w:p>
    <w:p w14:paraId="68594054" w14:textId="37369A6D" w:rsidR="00C864EF" w:rsidRPr="00DD7212" w:rsidRDefault="005A25EC" w:rsidP="00317A55">
      <w:pPr>
        <w:pStyle w:val="Heading3"/>
        <w:rPr>
          <w:lang w:val="en-GB"/>
        </w:rPr>
      </w:pPr>
      <w:bookmarkStart w:id="49" w:name="_Ref130383560"/>
      <w:r w:rsidRPr="00DD7212">
        <w:rPr>
          <w:lang w:val="en-GB"/>
        </w:rPr>
        <w:t xml:space="preserve">Notwithstanding </w:t>
      </w:r>
      <w:r w:rsidRPr="00196245">
        <w:rPr>
          <w:lang w:val="en-GB"/>
        </w:rPr>
        <w:t xml:space="preserve">clause </w:t>
      </w:r>
      <w:r w:rsidR="00C912EF">
        <w:rPr>
          <w:lang w:val="en-GB"/>
        </w:rPr>
        <w:fldChar w:fldCharType="begin"/>
      </w:r>
      <w:r w:rsidR="00C912EF">
        <w:rPr>
          <w:lang w:val="en-GB"/>
        </w:rPr>
        <w:instrText xml:space="preserve"> REF _Ref145138672 \r \h </w:instrText>
      </w:r>
      <w:r w:rsidR="00C912EF">
        <w:rPr>
          <w:lang w:val="en-GB"/>
        </w:rPr>
      </w:r>
      <w:r w:rsidR="00C912EF">
        <w:rPr>
          <w:lang w:val="en-GB"/>
        </w:rPr>
        <w:fldChar w:fldCharType="separate"/>
      </w:r>
      <w:r w:rsidR="001C4FC9">
        <w:rPr>
          <w:lang w:val="en-GB"/>
        </w:rPr>
        <w:t>14</w:t>
      </w:r>
      <w:r w:rsidR="00C912EF">
        <w:rPr>
          <w:lang w:val="en-GB"/>
        </w:rPr>
        <w:fldChar w:fldCharType="end"/>
      </w:r>
      <w:r w:rsidR="00C912EF">
        <w:rPr>
          <w:lang w:val="en-GB"/>
        </w:rPr>
        <w:t xml:space="preserve"> </w:t>
      </w:r>
      <w:r w:rsidRPr="00DD7212">
        <w:rPr>
          <w:lang w:val="en-GB"/>
        </w:rPr>
        <w:t>(</w:t>
      </w:r>
      <w:r w:rsidRPr="008B46E7">
        <w:rPr>
          <w:i/>
          <w:iCs/>
          <w:lang w:val="en-GB"/>
        </w:rPr>
        <w:t>Limitation of liability</w:t>
      </w:r>
      <w:r w:rsidRPr="00DD7212">
        <w:rPr>
          <w:lang w:val="en-GB"/>
        </w:rPr>
        <w:t>), the Supplier shall fully indemnify the Customer and keep the Customer indemnified from and against any and all losses suffered or incurred by the Customer arising from or in connection with any claim that the use or exploitation of the Services infringes the Intellectual Property Rights of any third</w:t>
      </w:r>
      <w:r w:rsidR="00566BED">
        <w:rPr>
          <w:lang w:val="en-GB"/>
        </w:rPr>
        <w:t xml:space="preserve"> party</w:t>
      </w:r>
      <w:r w:rsidRPr="00DD7212">
        <w:rPr>
          <w:lang w:val="en-GB"/>
        </w:rPr>
        <w:t>.</w:t>
      </w:r>
      <w:bookmarkEnd w:id="49"/>
      <w:r w:rsidRPr="00DD7212">
        <w:rPr>
          <w:lang w:val="en-GB"/>
        </w:rPr>
        <w:t xml:space="preserve"> </w:t>
      </w:r>
    </w:p>
    <w:p w14:paraId="1EDE2917" w14:textId="6699198C" w:rsidR="00F57E59" w:rsidRDefault="002664CB" w:rsidP="00317A55">
      <w:pPr>
        <w:pStyle w:val="Heading3"/>
        <w:rPr>
          <w:lang w:val="en-GB"/>
        </w:rPr>
      </w:pPr>
      <w:r>
        <w:rPr>
          <w:lang w:val="en-GB"/>
        </w:rPr>
        <w:t xml:space="preserve">The </w:t>
      </w:r>
      <w:r w:rsidR="00F57E59">
        <w:rPr>
          <w:lang w:val="en-GB"/>
        </w:rPr>
        <w:t>C</w:t>
      </w:r>
      <w:r>
        <w:rPr>
          <w:lang w:val="en-GB"/>
        </w:rPr>
        <w:t>ustomer shall provide written notice as soon as possible of any such</w:t>
      </w:r>
      <w:r w:rsidR="0017047D">
        <w:rPr>
          <w:lang w:val="en-GB"/>
        </w:rPr>
        <w:t xml:space="preserve"> IPR</w:t>
      </w:r>
      <w:r w:rsidR="00580EC1">
        <w:rPr>
          <w:lang w:val="en-GB"/>
        </w:rPr>
        <w:t xml:space="preserve"> C</w:t>
      </w:r>
      <w:r>
        <w:rPr>
          <w:lang w:val="en-GB"/>
        </w:rPr>
        <w:t>laim.</w:t>
      </w:r>
    </w:p>
    <w:p w14:paraId="47A0C2BE" w14:textId="40FD61C5" w:rsidR="002664CB" w:rsidRDefault="00F57E59" w:rsidP="00317A55">
      <w:pPr>
        <w:pStyle w:val="Heading3"/>
        <w:rPr>
          <w:lang w:val="en-GB"/>
        </w:rPr>
      </w:pPr>
      <w:r>
        <w:rPr>
          <w:lang w:val="en-GB"/>
        </w:rPr>
        <w:t xml:space="preserve">The parties shall cooperate in the defence </w:t>
      </w:r>
      <w:r w:rsidR="00DF5000">
        <w:rPr>
          <w:lang w:val="en-GB"/>
        </w:rPr>
        <w:t xml:space="preserve">of a </w:t>
      </w:r>
      <w:r w:rsidR="0017047D">
        <w:rPr>
          <w:lang w:val="en-GB"/>
        </w:rPr>
        <w:t>IPR</w:t>
      </w:r>
      <w:r w:rsidR="00DF5000">
        <w:rPr>
          <w:lang w:val="en-GB"/>
        </w:rPr>
        <w:t xml:space="preserve"> Claim at Supplier’s expense.</w:t>
      </w:r>
      <w:r w:rsidR="002664CB">
        <w:rPr>
          <w:lang w:val="en-GB"/>
        </w:rPr>
        <w:t xml:space="preserve"> </w:t>
      </w:r>
    </w:p>
    <w:p w14:paraId="010728F6" w14:textId="13448B4D" w:rsidR="00F6440C" w:rsidRPr="00DD7212" w:rsidRDefault="00F6440C" w:rsidP="00317A55">
      <w:pPr>
        <w:pStyle w:val="Heading3"/>
        <w:rPr>
          <w:lang w:val="en-GB"/>
        </w:rPr>
      </w:pPr>
      <w:r w:rsidRPr="00DD7212">
        <w:rPr>
          <w:lang w:val="en-GB"/>
        </w:rPr>
        <w:t xml:space="preserve">The Customer shall always have the right to appoint its own independent counsel to monitor the proceedings </w:t>
      </w:r>
      <w:r w:rsidR="000120DE">
        <w:rPr>
          <w:lang w:val="en-GB"/>
        </w:rPr>
        <w:t xml:space="preserve">relating to any IPR Claim </w:t>
      </w:r>
      <w:r w:rsidRPr="00DD7212">
        <w:rPr>
          <w:lang w:val="en-GB"/>
        </w:rPr>
        <w:t>and to ensure its interests are adequately represented. The Customer shall promptly notify the Supplier of its intention to retain independent counsel and shall provide the Supplier with relevant information and updates.</w:t>
      </w:r>
    </w:p>
    <w:p w14:paraId="3061B690" w14:textId="50F2D654" w:rsidR="006E36E5" w:rsidRPr="00DD7212" w:rsidRDefault="006D4616" w:rsidP="006E36E5">
      <w:pPr>
        <w:pStyle w:val="Heading3"/>
        <w:rPr>
          <w:lang w:val="en-GB"/>
        </w:rPr>
      </w:pPr>
      <w:r w:rsidRPr="00DD7212">
        <w:rPr>
          <w:lang w:val="en-GB"/>
        </w:rPr>
        <w:t xml:space="preserve">The Supplier shall </w:t>
      </w:r>
      <w:r w:rsidR="00890C68">
        <w:rPr>
          <w:lang w:val="en-GB"/>
        </w:rPr>
        <w:t xml:space="preserve">have sole control of the defence, however the Supplier may </w:t>
      </w:r>
      <w:r w:rsidRPr="00DD7212">
        <w:rPr>
          <w:lang w:val="en-GB"/>
        </w:rPr>
        <w:t xml:space="preserve">not settle any </w:t>
      </w:r>
      <w:r w:rsidR="000120DE">
        <w:rPr>
          <w:lang w:val="en-GB"/>
        </w:rPr>
        <w:t>IPR Claim</w:t>
      </w:r>
      <w:r w:rsidRPr="00DD7212">
        <w:rPr>
          <w:lang w:val="en-GB"/>
        </w:rPr>
        <w:t xml:space="preserve"> in a manner that adversely affects the Customer</w:t>
      </w:r>
      <w:r w:rsidR="003F675C">
        <w:rPr>
          <w:lang w:val="en-GB"/>
        </w:rPr>
        <w:t>’</w:t>
      </w:r>
      <w:r w:rsidRPr="00DD7212">
        <w:rPr>
          <w:lang w:val="en-GB"/>
        </w:rPr>
        <w:t xml:space="preserve">s rights, interests, or obligations under </w:t>
      </w:r>
      <w:r w:rsidR="001C3BD1">
        <w:rPr>
          <w:lang w:val="en-GB"/>
        </w:rPr>
        <w:t>any</w:t>
      </w:r>
      <w:r w:rsidRPr="00DD7212">
        <w:rPr>
          <w:lang w:val="en-GB"/>
        </w:rPr>
        <w:t xml:space="preserve"> Call-Off </w:t>
      </w:r>
      <w:r w:rsidR="008B46E7">
        <w:rPr>
          <w:lang w:val="en-GB"/>
        </w:rPr>
        <w:t>Contract</w:t>
      </w:r>
      <w:r w:rsidR="008B46E7" w:rsidRPr="00DD7212">
        <w:rPr>
          <w:lang w:val="en-GB"/>
        </w:rPr>
        <w:t xml:space="preserve"> </w:t>
      </w:r>
      <w:r w:rsidRPr="00DD7212">
        <w:rPr>
          <w:lang w:val="en-GB"/>
        </w:rPr>
        <w:t>without the Customer</w:t>
      </w:r>
      <w:r w:rsidR="003F675C">
        <w:rPr>
          <w:lang w:val="en-GB"/>
        </w:rPr>
        <w:t>’</w:t>
      </w:r>
      <w:r w:rsidRPr="00DD7212">
        <w:rPr>
          <w:lang w:val="en-GB"/>
        </w:rPr>
        <w:t>s prior written consent, which shall not be unreasonably withheld, delayed, or conditioned.</w:t>
      </w:r>
    </w:p>
    <w:p w14:paraId="7DEFFAF9" w14:textId="761C3B24" w:rsidR="006E36E5" w:rsidRPr="00DD7212" w:rsidRDefault="00F6440C" w:rsidP="006E36E5">
      <w:pPr>
        <w:pStyle w:val="Heading3"/>
        <w:rPr>
          <w:lang w:val="en-GB"/>
        </w:rPr>
      </w:pPr>
      <w:r w:rsidRPr="00DD7212">
        <w:rPr>
          <w:bCs/>
          <w:lang w:val="en-GB"/>
        </w:rPr>
        <w:t xml:space="preserve">The Supplier shall be responsible for all costs and expenses incurred in the defence of the </w:t>
      </w:r>
      <w:r w:rsidR="00FB714B">
        <w:rPr>
          <w:bCs/>
          <w:lang w:val="en-GB"/>
        </w:rPr>
        <w:t>IPR Claim</w:t>
      </w:r>
      <w:r w:rsidRPr="00DD7212">
        <w:rPr>
          <w:bCs/>
          <w:lang w:val="en-GB"/>
        </w:rPr>
        <w:t>, including attorney</w:t>
      </w:r>
      <w:r w:rsidR="003F675C">
        <w:rPr>
          <w:bCs/>
          <w:lang w:val="en-GB"/>
        </w:rPr>
        <w:t>’</w:t>
      </w:r>
      <w:r w:rsidRPr="00DD7212">
        <w:rPr>
          <w:bCs/>
          <w:lang w:val="en-GB"/>
        </w:rPr>
        <w:t xml:space="preserve">s fees, settlements, </w:t>
      </w:r>
      <w:r w:rsidR="004F0572">
        <w:rPr>
          <w:bCs/>
          <w:lang w:val="en-GB"/>
        </w:rPr>
        <w:t xml:space="preserve">damages awarded by court of law, </w:t>
      </w:r>
      <w:r w:rsidRPr="00DD7212">
        <w:rPr>
          <w:bCs/>
          <w:lang w:val="en-GB"/>
        </w:rPr>
        <w:t>provided that such costs and expenses are reasonable and directly related to the defence of the claim.</w:t>
      </w:r>
      <w:r w:rsidR="00F76981">
        <w:rPr>
          <w:bCs/>
          <w:lang w:val="en-GB"/>
        </w:rPr>
        <w:t xml:space="preserve"> Customer shall carry their cost for their own independent</w:t>
      </w:r>
      <w:r w:rsidR="00D2243D">
        <w:rPr>
          <w:bCs/>
          <w:lang w:val="en-GB"/>
        </w:rPr>
        <w:t xml:space="preserve"> counsel</w:t>
      </w:r>
      <w:r w:rsidR="00B0154C">
        <w:rPr>
          <w:bCs/>
          <w:lang w:val="en-GB"/>
        </w:rPr>
        <w:t>.</w:t>
      </w:r>
    </w:p>
    <w:p w14:paraId="02426E5D" w14:textId="6A3C0702" w:rsidR="001902E9" w:rsidRPr="00DD7212" w:rsidRDefault="005A25EC" w:rsidP="00C7326F">
      <w:pPr>
        <w:pStyle w:val="Heading1"/>
        <w:rPr>
          <w:lang w:val="en-GB"/>
        </w:rPr>
      </w:pPr>
      <w:bookmarkStart w:id="50" w:name="_Ref132989283"/>
      <w:r w:rsidRPr="00DD7212">
        <w:rPr>
          <w:lang w:val="en-GB"/>
        </w:rPr>
        <w:t>Confidentiality</w:t>
      </w:r>
      <w:bookmarkEnd w:id="50"/>
    </w:p>
    <w:p w14:paraId="4FDE3A56" w14:textId="5330BB4A" w:rsidR="009E1370" w:rsidRPr="0020608C" w:rsidRDefault="005A25EC" w:rsidP="0020608C">
      <w:pPr>
        <w:pStyle w:val="Heading2"/>
        <w:rPr>
          <w:lang w:val="en-GB"/>
        </w:rPr>
      </w:pPr>
      <w:r w:rsidRPr="00DD7212">
        <w:rPr>
          <w:lang w:val="en-GB"/>
        </w:rPr>
        <w:t xml:space="preserve">Confidential Information of which the relevant </w:t>
      </w:r>
      <w:r w:rsidR="00E9553C" w:rsidRPr="00DD7212">
        <w:rPr>
          <w:lang w:val="en-GB"/>
        </w:rPr>
        <w:t xml:space="preserve">Parties </w:t>
      </w:r>
      <w:r w:rsidRPr="00DD7212">
        <w:rPr>
          <w:lang w:val="en-GB"/>
        </w:rPr>
        <w:t xml:space="preserve">become aware in connection with the Call-Off Contract must be kept confidential and may not be disclosed to any third party without the consent of the other Party.  </w:t>
      </w:r>
      <w:r w:rsidR="009E1370" w:rsidRPr="0020608C">
        <w:rPr>
          <w:lang w:val="en-GB"/>
        </w:rPr>
        <w:t xml:space="preserve"> </w:t>
      </w:r>
    </w:p>
    <w:p w14:paraId="7E7A9555" w14:textId="77777777" w:rsidR="001902E9" w:rsidRPr="00DD7212" w:rsidRDefault="005A25EC" w:rsidP="001902E9">
      <w:pPr>
        <w:pStyle w:val="Heading2"/>
        <w:rPr>
          <w:lang w:val="en-GB"/>
        </w:rPr>
      </w:pPr>
      <w:r w:rsidRPr="00DD7212">
        <w:rPr>
          <w:lang w:val="en-GB"/>
        </w:rPr>
        <w:lastRenderedPageBreak/>
        <w:t>The confidentiality obligation shall not prevent:</w:t>
      </w:r>
    </w:p>
    <w:p w14:paraId="3FBFEC05" w14:textId="38D454E7" w:rsidR="001902E9" w:rsidRPr="00DD7212" w:rsidRDefault="005A25EC" w:rsidP="00AA3136">
      <w:pPr>
        <w:pStyle w:val="ListNumber2"/>
        <w:rPr>
          <w:lang w:val="en-GB"/>
        </w:rPr>
      </w:pPr>
      <w:r w:rsidRPr="00DD7212">
        <w:rPr>
          <w:lang w:val="en-GB"/>
        </w:rPr>
        <w:t xml:space="preserve">the disclosure of information if such disclosure is demanded pursuant to Norwegian or EU/EEA or Member State laws or regulations, hereunder the </w:t>
      </w:r>
      <w:r w:rsidR="008C0496">
        <w:rPr>
          <w:lang w:val="en-GB"/>
        </w:rPr>
        <w:t xml:space="preserve">Norwegian </w:t>
      </w:r>
      <w:r w:rsidRPr="00DD7212">
        <w:rPr>
          <w:lang w:val="en-GB"/>
        </w:rPr>
        <w:t xml:space="preserve">Public Administration Act and the </w:t>
      </w:r>
      <w:r w:rsidR="00396104">
        <w:rPr>
          <w:lang w:val="en-GB"/>
        </w:rPr>
        <w:t xml:space="preserve">Norwegian </w:t>
      </w:r>
      <w:r w:rsidRPr="00DD7212">
        <w:rPr>
          <w:lang w:val="en-GB"/>
        </w:rPr>
        <w:t>Freedom of Information Act. The other Party shall, if possible, be notified prior to the disclosure of such information;</w:t>
      </w:r>
    </w:p>
    <w:p w14:paraId="40CE4552" w14:textId="77777777" w:rsidR="001902E9" w:rsidRPr="00DD7212" w:rsidRDefault="005A25EC" w:rsidP="00AA3136">
      <w:pPr>
        <w:pStyle w:val="ListNumber2"/>
        <w:rPr>
          <w:lang w:val="en-GB"/>
        </w:rPr>
      </w:pPr>
      <w:r w:rsidRPr="00DD7212">
        <w:rPr>
          <w:lang w:val="en-GB"/>
        </w:rPr>
        <w:t xml:space="preserve">information from being used when there is no legitimate interest in keeping it confidential, for example when such information is in the public domain or is accessible to the public elsewhere due to no fault of the receiving Party; </w:t>
      </w:r>
    </w:p>
    <w:p w14:paraId="7B17BD6B" w14:textId="290DF8FF" w:rsidR="0014455C" w:rsidRPr="0014455C" w:rsidRDefault="0014455C" w:rsidP="0014455C">
      <w:pPr>
        <w:pStyle w:val="ListNumber2"/>
        <w:rPr>
          <w:lang w:val="en-GB"/>
        </w:rPr>
      </w:pPr>
      <w:r w:rsidRPr="274C47FD">
        <w:rPr>
          <w:lang w:val="en-GB"/>
        </w:rPr>
        <w:t xml:space="preserve">the </w:t>
      </w:r>
      <w:r w:rsidR="12E73D39" w:rsidRPr="274C47FD">
        <w:rPr>
          <w:lang w:val="en-GB"/>
        </w:rPr>
        <w:t>P</w:t>
      </w:r>
      <w:r w:rsidRPr="274C47FD">
        <w:rPr>
          <w:lang w:val="en-GB"/>
        </w:rPr>
        <w:t xml:space="preserve">arties from sharing information on a need-to-know basis with </w:t>
      </w:r>
      <w:r w:rsidR="013A9561" w:rsidRPr="274C47FD">
        <w:rPr>
          <w:lang w:val="en-GB"/>
        </w:rPr>
        <w:t xml:space="preserve">a </w:t>
      </w:r>
      <w:r w:rsidRPr="274C47FD">
        <w:rPr>
          <w:lang w:val="en-GB"/>
        </w:rPr>
        <w:t xml:space="preserve">Party’s employees, representatives, superiors, parent ministries, any entity that the </w:t>
      </w:r>
      <w:r w:rsidR="188D5680" w:rsidRPr="274C47FD">
        <w:rPr>
          <w:lang w:val="en-GB"/>
        </w:rPr>
        <w:t>P</w:t>
      </w:r>
      <w:r w:rsidRPr="274C47FD">
        <w:rPr>
          <w:lang w:val="en-GB"/>
        </w:rPr>
        <w:t>arty directly or indirectly controls, is controlled by or is under common control with, etc. to be able to perform their obligation under</w:t>
      </w:r>
      <w:r w:rsidR="40DA3E59" w:rsidRPr="274C47FD">
        <w:rPr>
          <w:lang w:val="en-GB"/>
        </w:rPr>
        <w:t xml:space="preserve"> the Call-Off Contract</w:t>
      </w:r>
      <w:r w:rsidRPr="274C47FD">
        <w:rPr>
          <w:lang w:val="en-GB"/>
        </w:rPr>
        <w:t>or comply with reporting obligations</w:t>
      </w:r>
      <w:r w:rsidR="12607008" w:rsidRPr="274C47FD">
        <w:rPr>
          <w:lang w:val="en-GB"/>
        </w:rPr>
        <w:t xml:space="preserve"> under Norwegian Law</w:t>
      </w:r>
      <w:r w:rsidR="00E6628A" w:rsidRPr="274C47FD">
        <w:rPr>
          <w:lang w:val="en-GB"/>
        </w:rPr>
        <w:t>;</w:t>
      </w:r>
    </w:p>
    <w:p w14:paraId="44463BE5" w14:textId="7D420509" w:rsidR="001902E9" w:rsidRPr="00DD7212" w:rsidRDefault="005A25EC" w:rsidP="00AA3136">
      <w:pPr>
        <w:pStyle w:val="ListNumber2"/>
        <w:rPr>
          <w:lang w:val="en-GB"/>
        </w:rPr>
      </w:pPr>
      <w:r w:rsidRPr="00DD7212">
        <w:rPr>
          <w:lang w:val="en-GB"/>
        </w:rPr>
        <w:t>the Parties from utili</w:t>
      </w:r>
      <w:r w:rsidR="0082410C">
        <w:rPr>
          <w:lang w:val="en-GB"/>
        </w:rPr>
        <w:t>s</w:t>
      </w:r>
      <w:r w:rsidRPr="00DD7212">
        <w:rPr>
          <w:lang w:val="en-GB"/>
        </w:rPr>
        <w:t>ing experience and expertise developed in connection with the implementation of the Call-Off Contract;</w:t>
      </w:r>
      <w:r w:rsidR="009D25A9" w:rsidRPr="00DD7212">
        <w:rPr>
          <w:lang w:val="en-GB"/>
        </w:rPr>
        <w:t xml:space="preserve"> </w:t>
      </w:r>
    </w:p>
    <w:p w14:paraId="5574A99D" w14:textId="1B65E144" w:rsidR="001902E9" w:rsidRDefault="005A25EC" w:rsidP="00AA3136">
      <w:pPr>
        <w:pStyle w:val="ListNumber2"/>
        <w:rPr>
          <w:lang w:val="en-GB"/>
        </w:rPr>
      </w:pPr>
      <w:r w:rsidRPr="00DD7212">
        <w:rPr>
          <w:lang w:val="en-GB"/>
        </w:rPr>
        <w:t xml:space="preserve">a Customer from sharing any Confidential Information with DFØ </w:t>
      </w:r>
      <w:r w:rsidR="00D308D0" w:rsidRPr="00DD7212">
        <w:rPr>
          <w:lang w:val="en-GB"/>
        </w:rPr>
        <w:t xml:space="preserve">or other public bodies </w:t>
      </w:r>
      <w:r w:rsidRPr="00DD7212">
        <w:rPr>
          <w:lang w:val="en-GB"/>
        </w:rPr>
        <w:t>on a confidential basis</w:t>
      </w:r>
      <w:r w:rsidR="00FB714B">
        <w:rPr>
          <w:lang w:val="en-GB"/>
        </w:rPr>
        <w:t>; and</w:t>
      </w:r>
      <w:r w:rsidR="009D25A9" w:rsidRPr="00DD7212">
        <w:rPr>
          <w:lang w:val="en-GB"/>
        </w:rPr>
        <w:t xml:space="preserve"> </w:t>
      </w:r>
    </w:p>
    <w:p w14:paraId="4FE38A95" w14:textId="5E15428B" w:rsidR="00F51309" w:rsidRPr="00DD7212" w:rsidRDefault="0026671C" w:rsidP="00AA3136">
      <w:pPr>
        <w:pStyle w:val="ListNumber2"/>
        <w:rPr>
          <w:lang w:val="en-GB"/>
        </w:rPr>
      </w:pPr>
      <w:r>
        <w:rPr>
          <w:lang w:val="en-GB"/>
        </w:rPr>
        <w:t>a</w:t>
      </w:r>
      <w:r w:rsidR="00412DDF">
        <w:rPr>
          <w:lang w:val="en-GB"/>
        </w:rPr>
        <w:t xml:space="preserve"> Customer from sharing </w:t>
      </w:r>
      <w:r w:rsidR="005F38CC">
        <w:rPr>
          <w:lang w:val="en-GB"/>
        </w:rPr>
        <w:t xml:space="preserve">Confidential Information as necessary </w:t>
      </w:r>
      <w:r w:rsidR="00B617E2">
        <w:rPr>
          <w:lang w:val="en-GB"/>
        </w:rPr>
        <w:t xml:space="preserve">in regard to </w:t>
      </w:r>
      <w:r w:rsidR="006E0690">
        <w:rPr>
          <w:lang w:val="en-GB"/>
        </w:rPr>
        <w:t>deliveries to the Customer by other vendors and in relation to tenders</w:t>
      </w:r>
      <w:r w:rsidR="0062413C">
        <w:rPr>
          <w:lang w:val="en-GB"/>
        </w:rPr>
        <w:t xml:space="preserve"> for </w:t>
      </w:r>
      <w:r w:rsidR="00816197">
        <w:rPr>
          <w:lang w:val="en-GB"/>
        </w:rPr>
        <w:t>services</w:t>
      </w:r>
      <w:r w:rsidR="003D1FB6">
        <w:rPr>
          <w:lang w:val="en-GB"/>
        </w:rPr>
        <w:t>.</w:t>
      </w:r>
    </w:p>
    <w:p w14:paraId="31476E6A" w14:textId="74FA1A20" w:rsidR="001902E9" w:rsidRPr="00DD7212" w:rsidRDefault="005A25EC" w:rsidP="001902E9">
      <w:pPr>
        <w:pStyle w:val="Heading2"/>
        <w:rPr>
          <w:lang w:val="en-GB"/>
        </w:rPr>
      </w:pPr>
      <w:r w:rsidRPr="274C47FD">
        <w:rPr>
          <w:lang w:val="en-GB"/>
        </w:rPr>
        <w:t>The Parties shall take all necessary precautions to prevent unauthori</w:t>
      </w:r>
      <w:r w:rsidR="0082410C" w:rsidRPr="274C47FD">
        <w:rPr>
          <w:lang w:val="en-GB"/>
        </w:rPr>
        <w:t>s</w:t>
      </w:r>
      <w:r w:rsidRPr="274C47FD">
        <w:rPr>
          <w:lang w:val="en-GB"/>
        </w:rPr>
        <w:t>ed persons from gaining access to, or knowledge of, Confidential Information</w:t>
      </w:r>
      <w:r w:rsidR="009D25A9" w:rsidRPr="274C47FD">
        <w:rPr>
          <w:lang w:val="en-GB"/>
        </w:rPr>
        <w:t xml:space="preserve"> of the other Party</w:t>
      </w:r>
      <w:r w:rsidRPr="274C47FD">
        <w:rPr>
          <w:lang w:val="en-GB"/>
        </w:rPr>
        <w:t>.</w:t>
      </w:r>
      <w:r w:rsidR="0020608C" w:rsidRPr="274C47FD">
        <w:rPr>
          <w:lang w:val="en-GB"/>
        </w:rPr>
        <w:t xml:space="preserve"> The other Party’s Confidential Information shall only be used for purposes of the Parties’ business relationship</w:t>
      </w:r>
      <w:r w:rsidR="55D93870" w:rsidRPr="274C47FD">
        <w:rPr>
          <w:lang w:val="en-GB"/>
        </w:rPr>
        <w:t xml:space="preserve"> or as allowed above under clause 17.2</w:t>
      </w:r>
      <w:r w:rsidR="0020608C" w:rsidRPr="274C47FD">
        <w:rPr>
          <w:lang w:val="en-GB"/>
        </w:rPr>
        <w:t>.</w:t>
      </w:r>
    </w:p>
    <w:p w14:paraId="1C63A802" w14:textId="33927ABC" w:rsidR="001902E9" w:rsidRPr="00DD7212" w:rsidRDefault="005A25EC" w:rsidP="009A5824">
      <w:pPr>
        <w:pStyle w:val="Heading2"/>
        <w:rPr>
          <w:lang w:val="en-GB"/>
        </w:rPr>
      </w:pPr>
      <w:r w:rsidRPr="00DD7212">
        <w:rPr>
          <w:lang w:val="en-GB"/>
        </w:rPr>
        <w:t xml:space="preserve">The confidentiality obligations shall also apply to information that has been exchanged between the Parties before </w:t>
      </w:r>
      <w:r w:rsidR="009A5824" w:rsidRPr="00DD7212">
        <w:rPr>
          <w:lang w:val="en-GB"/>
        </w:rPr>
        <w:t>the</w:t>
      </w:r>
      <w:r w:rsidRPr="00DD7212">
        <w:rPr>
          <w:lang w:val="en-GB"/>
        </w:rPr>
        <w:t xml:space="preserve"> Call-Off Contract came into force, to the extent that the information was exchanged for the purpose of entering into the Call-Off Contract, such as in connection with submission of offers, invitations to tender and contract negotiations. </w:t>
      </w:r>
    </w:p>
    <w:p w14:paraId="77D491D6" w14:textId="40F96A14" w:rsidR="001C4FC9" w:rsidRPr="001C4FC9" w:rsidRDefault="005A25EC" w:rsidP="001C4FC9">
      <w:pPr>
        <w:pStyle w:val="Heading2"/>
        <w:rPr>
          <w:lang w:val="en-GB"/>
        </w:rPr>
      </w:pPr>
      <w:r w:rsidRPr="274C47FD">
        <w:rPr>
          <w:lang w:val="en-US"/>
        </w:rPr>
        <w:t>The obligations in this clause</w:t>
      </w:r>
      <w:r w:rsidR="00B46E63" w:rsidRPr="274C47FD">
        <w:rPr>
          <w:lang w:val="en-US"/>
        </w:rPr>
        <w:t xml:space="preserve"> </w:t>
      </w:r>
      <w:r w:rsidR="00B46E63">
        <w:fldChar w:fldCharType="begin"/>
      </w:r>
      <w:r w:rsidR="00B46E63">
        <w:rPr>
          <w:lang w:val="en-GB"/>
        </w:rPr>
        <w:instrText xml:space="preserve"> REF _Ref132989283 \w \h </w:instrText>
      </w:r>
      <w:r w:rsidR="00B46E63">
        <w:fldChar w:fldCharType="separate"/>
      </w:r>
      <w:r w:rsidR="001C4FC9">
        <w:rPr>
          <w:lang w:val="en-GB"/>
        </w:rPr>
        <w:t>17</w:t>
      </w:r>
      <w:r w:rsidR="00B46E63">
        <w:fldChar w:fldCharType="end"/>
      </w:r>
      <w:r w:rsidR="00AA5606" w:rsidRPr="274C47FD">
        <w:rPr>
          <w:lang w:val="en-US"/>
        </w:rPr>
        <w:t xml:space="preserve"> </w:t>
      </w:r>
      <w:r w:rsidRPr="274C47FD">
        <w:rPr>
          <w:lang w:val="en-US"/>
        </w:rPr>
        <w:t xml:space="preserve">shall apply </w:t>
      </w:r>
      <w:r w:rsidR="00B32378" w:rsidRPr="274C47FD">
        <w:rPr>
          <w:lang w:val="en-US"/>
        </w:rPr>
        <w:t>for 5</w:t>
      </w:r>
      <w:r w:rsidR="00087668" w:rsidRPr="274C47FD">
        <w:rPr>
          <w:lang w:val="en-US"/>
        </w:rPr>
        <w:t xml:space="preserve"> (five)</w:t>
      </w:r>
      <w:r w:rsidR="00B32378" w:rsidRPr="274C47FD">
        <w:rPr>
          <w:lang w:val="en-US"/>
        </w:rPr>
        <w:t xml:space="preserve"> years </w:t>
      </w:r>
      <w:r w:rsidRPr="274C47FD">
        <w:rPr>
          <w:lang w:val="en-US"/>
        </w:rPr>
        <w:t xml:space="preserve">after the </w:t>
      </w:r>
      <w:r w:rsidR="00A37D41" w:rsidRPr="274C47FD">
        <w:rPr>
          <w:lang w:val="en-US"/>
        </w:rPr>
        <w:t>receival of Confidential Information</w:t>
      </w:r>
      <w:r w:rsidR="00E80A67" w:rsidRPr="274C47FD">
        <w:rPr>
          <w:lang w:val="en-US"/>
        </w:rPr>
        <w:t xml:space="preserve">, except for Customer Data </w:t>
      </w:r>
      <w:r w:rsidR="0CEFDFBE" w:rsidRPr="274C47FD">
        <w:rPr>
          <w:lang w:val="en-US"/>
        </w:rPr>
        <w:t>for which</w:t>
      </w:r>
      <w:r w:rsidR="6FC5E457" w:rsidRPr="274C47FD">
        <w:rPr>
          <w:lang w:val="en-US"/>
        </w:rPr>
        <w:t xml:space="preserve"> </w:t>
      </w:r>
      <w:r w:rsidR="00E80A67" w:rsidRPr="274C47FD">
        <w:rPr>
          <w:lang w:val="en-US"/>
        </w:rPr>
        <w:t>the obligations apply</w:t>
      </w:r>
      <w:r w:rsidR="13C993D2" w:rsidRPr="274C47FD">
        <w:rPr>
          <w:lang w:val="en-US"/>
        </w:rPr>
        <w:t xml:space="preserve"> </w:t>
      </w:r>
      <w:r w:rsidR="4F44EA52" w:rsidRPr="274C47FD">
        <w:rPr>
          <w:lang w:val="en-US"/>
        </w:rPr>
        <w:t>indefinitely</w:t>
      </w:r>
      <w:r w:rsidR="00E80A67" w:rsidRPr="274C47FD">
        <w:rPr>
          <w:lang w:val="en-US"/>
        </w:rPr>
        <w:t xml:space="preserve"> until the </w:t>
      </w:r>
      <w:r w:rsidR="03F710B8" w:rsidRPr="274C47FD">
        <w:rPr>
          <w:lang w:val="en-US"/>
        </w:rPr>
        <w:t>Customer Data</w:t>
      </w:r>
      <w:r w:rsidR="345DE424" w:rsidRPr="274C47FD">
        <w:rPr>
          <w:lang w:val="en-US"/>
        </w:rPr>
        <w:t xml:space="preserve"> </w:t>
      </w:r>
      <w:r w:rsidR="00E80A67" w:rsidRPr="274C47FD">
        <w:rPr>
          <w:lang w:val="en-US"/>
        </w:rPr>
        <w:t>is deleted.</w:t>
      </w:r>
    </w:p>
    <w:p w14:paraId="63963D4F" w14:textId="11515272" w:rsidR="00B41811" w:rsidRPr="00DD7212" w:rsidRDefault="00935E62" w:rsidP="00B41811">
      <w:pPr>
        <w:pStyle w:val="Heading1"/>
        <w:rPr>
          <w:lang w:val="en-GB"/>
        </w:rPr>
      </w:pPr>
      <w:r>
        <w:rPr>
          <w:lang w:val="en-GB"/>
        </w:rPr>
        <w:t>Subcontractors</w:t>
      </w:r>
      <w:r w:rsidR="005A25EC" w:rsidRPr="00DD7212">
        <w:rPr>
          <w:lang w:val="en-GB"/>
        </w:rPr>
        <w:t xml:space="preserve"> </w:t>
      </w:r>
    </w:p>
    <w:p w14:paraId="15BAFA5C" w14:textId="585A6092" w:rsidR="00B41811" w:rsidRPr="00DD7212" w:rsidRDefault="005A25EC" w:rsidP="00B41811">
      <w:pPr>
        <w:pStyle w:val="Heading2"/>
        <w:rPr>
          <w:lang w:val="en-GB"/>
        </w:rPr>
      </w:pPr>
      <w:r w:rsidRPr="274C47FD">
        <w:rPr>
          <w:lang w:val="en-GB"/>
        </w:rPr>
        <w:t>If the Supplier uses a Subcontractor, the Supplier is liable for the</w:t>
      </w:r>
      <w:r w:rsidR="3CA8F9A5" w:rsidRPr="274C47FD">
        <w:rPr>
          <w:lang w:val="en-GB"/>
        </w:rPr>
        <w:t xml:space="preserve"> (lack of)</w:t>
      </w:r>
      <w:r w:rsidRPr="274C47FD">
        <w:rPr>
          <w:lang w:val="en-GB"/>
        </w:rPr>
        <w:t xml:space="preserve"> performance of the</w:t>
      </w:r>
      <w:r w:rsidR="415A8EB5" w:rsidRPr="274C47FD">
        <w:rPr>
          <w:lang w:val="en-GB"/>
        </w:rPr>
        <w:t xml:space="preserve"> Subcontractors</w:t>
      </w:r>
      <w:r w:rsidRPr="274C47FD">
        <w:rPr>
          <w:lang w:val="en-GB"/>
        </w:rPr>
        <w:t xml:space="preserve">, in the same way as if the Supplier was </w:t>
      </w:r>
      <w:r w:rsidR="7349878B" w:rsidRPr="274C47FD">
        <w:rPr>
          <w:lang w:val="en-GB"/>
        </w:rPr>
        <w:t xml:space="preserve">(not) </w:t>
      </w:r>
      <w:r w:rsidRPr="274C47FD">
        <w:rPr>
          <w:lang w:val="en-GB"/>
        </w:rPr>
        <w:t>performingitself</w:t>
      </w:r>
      <w:r w:rsidR="00711CEA" w:rsidRPr="274C47FD">
        <w:rPr>
          <w:lang w:val="en-GB"/>
        </w:rPr>
        <w:t xml:space="preserve"> and shall </w:t>
      </w:r>
      <w:r w:rsidR="12C3A991" w:rsidRPr="274C47FD">
        <w:rPr>
          <w:lang w:val="en-GB"/>
        </w:rPr>
        <w:t>ens</w:t>
      </w:r>
      <w:r w:rsidR="00711CEA" w:rsidRPr="274C47FD">
        <w:rPr>
          <w:lang w:val="en-GB"/>
        </w:rPr>
        <w:t xml:space="preserve">ure full compliance by the Subcontractor(s) with the terms of this Call-Off </w:t>
      </w:r>
      <w:r w:rsidR="000A7780" w:rsidRPr="274C47FD">
        <w:rPr>
          <w:lang w:val="en-GB"/>
        </w:rPr>
        <w:t>Contract</w:t>
      </w:r>
      <w:r w:rsidRPr="274C47FD">
        <w:rPr>
          <w:lang w:val="en-GB"/>
        </w:rPr>
        <w:t>.</w:t>
      </w:r>
    </w:p>
    <w:p w14:paraId="56F99F65" w14:textId="7CC5C082" w:rsidR="00563C81" w:rsidRPr="00DD7212" w:rsidRDefault="005A25EC" w:rsidP="00563C81">
      <w:pPr>
        <w:pStyle w:val="Heading2"/>
        <w:rPr>
          <w:lang w:val="en-GB"/>
        </w:rPr>
      </w:pPr>
      <w:r w:rsidRPr="00DD7212">
        <w:rPr>
          <w:lang w:val="en-GB"/>
        </w:rPr>
        <w:t>The Supplier shall maintain a list of Subcontractors</w:t>
      </w:r>
      <w:r w:rsidR="00F61F99">
        <w:rPr>
          <w:lang w:val="en-GB"/>
        </w:rPr>
        <w:t xml:space="preserve"> that participates directly in the delivery </w:t>
      </w:r>
      <w:r w:rsidR="006A0D67">
        <w:rPr>
          <w:lang w:val="en-GB"/>
        </w:rPr>
        <w:t xml:space="preserve">of </w:t>
      </w:r>
      <w:r w:rsidR="001E2FEF">
        <w:rPr>
          <w:lang w:val="en-GB"/>
        </w:rPr>
        <w:t xml:space="preserve">the </w:t>
      </w:r>
      <w:r w:rsidR="00367C95">
        <w:rPr>
          <w:lang w:val="en-GB"/>
        </w:rPr>
        <w:t xml:space="preserve">Services </w:t>
      </w:r>
      <w:r w:rsidR="00367C95" w:rsidRPr="00DD7212">
        <w:rPr>
          <w:lang w:val="en-GB"/>
        </w:rPr>
        <w:t>with</w:t>
      </w:r>
      <w:r w:rsidRPr="00DD7212">
        <w:rPr>
          <w:lang w:val="en-GB"/>
        </w:rPr>
        <w:t xml:space="preserve"> information regarding country of incorporation and country of incorporation of ultimate owner which shall be available to the Customer upon request. The Supplier shall notify the Customer promptly in writing of any changes or additions to the list of Subcontractors. If requested by the Customer, the Supplier shall further provide the following information for each Subcontractor and the ultimate owner</w:t>
      </w:r>
      <w:r w:rsidR="00F4226F">
        <w:rPr>
          <w:lang w:val="en-GB"/>
        </w:rPr>
        <w:t>:</w:t>
      </w:r>
      <w:r w:rsidRPr="00DD7212">
        <w:rPr>
          <w:lang w:val="en-GB"/>
        </w:rPr>
        <w:t xml:space="preserve"> (i) name of the managing director and members of the board of directors, (ii) ownership structure and (iii) where production facilities are located. </w:t>
      </w:r>
    </w:p>
    <w:p w14:paraId="183B206D" w14:textId="2129A00C" w:rsidR="00CA1388" w:rsidRPr="00DD7212" w:rsidRDefault="005A25EC" w:rsidP="00B2267F">
      <w:pPr>
        <w:pStyle w:val="Heading1"/>
        <w:rPr>
          <w:lang w:val="en-GB"/>
        </w:rPr>
      </w:pPr>
      <w:r w:rsidRPr="00DD7212">
        <w:rPr>
          <w:lang w:val="en-GB"/>
        </w:rPr>
        <w:lastRenderedPageBreak/>
        <w:t>Transfer of rights and obligations</w:t>
      </w:r>
    </w:p>
    <w:p w14:paraId="2F57C253" w14:textId="527CAF4F" w:rsidR="00CA1388" w:rsidRPr="001C4FC9" w:rsidRDefault="005A25EC" w:rsidP="000B0313">
      <w:pPr>
        <w:pStyle w:val="Heading2"/>
        <w:rPr>
          <w:color w:val="000000" w:themeColor="text1"/>
          <w:lang w:val="en-GB"/>
        </w:rPr>
      </w:pPr>
      <w:r w:rsidRPr="274C47FD">
        <w:rPr>
          <w:color w:val="000000" w:themeColor="text1"/>
          <w:lang w:val="en-GB"/>
        </w:rPr>
        <w:t xml:space="preserve">The Supplier may </w:t>
      </w:r>
      <w:r w:rsidR="7B24EF1B" w:rsidRPr="274C47FD">
        <w:rPr>
          <w:color w:val="000000" w:themeColor="text1"/>
          <w:lang w:val="en-GB"/>
        </w:rPr>
        <w:t xml:space="preserve">not </w:t>
      </w:r>
      <w:r w:rsidRPr="274C47FD">
        <w:rPr>
          <w:color w:val="000000" w:themeColor="text1"/>
          <w:lang w:val="en-GB"/>
        </w:rPr>
        <w:t xml:space="preserve">assign its rights and obligations under </w:t>
      </w:r>
      <w:r w:rsidRPr="001C4FC9">
        <w:rPr>
          <w:color w:val="000000" w:themeColor="text1"/>
          <w:lang w:val="en-GB"/>
        </w:rPr>
        <w:t>the Call-Off Contract</w:t>
      </w:r>
      <w:r w:rsidR="0F972A2D" w:rsidRPr="001C4FC9">
        <w:rPr>
          <w:color w:val="000000" w:themeColor="text1"/>
          <w:lang w:val="en-GB"/>
        </w:rPr>
        <w:t xml:space="preserve"> </w:t>
      </w:r>
      <w:r w:rsidR="7EB32433" w:rsidRPr="001C4FC9">
        <w:rPr>
          <w:color w:val="000000" w:themeColor="text1"/>
          <w:lang w:val="en-GB"/>
        </w:rPr>
        <w:t>u</w:t>
      </w:r>
      <w:r w:rsidR="7EB32433" w:rsidRPr="001C4FC9">
        <w:rPr>
          <w:rFonts w:eastAsia="Arial"/>
          <w:color w:val="000000" w:themeColor="text1"/>
          <w:szCs w:val="20"/>
          <w:lang w:val="en-GB"/>
        </w:rPr>
        <w:t>nless prior written consent is received from</w:t>
      </w:r>
      <w:r w:rsidR="7EB32433" w:rsidRPr="001C4FC9">
        <w:rPr>
          <w:color w:val="000000" w:themeColor="text1"/>
          <w:lang w:val="en-GB"/>
        </w:rPr>
        <w:t xml:space="preserve"> </w:t>
      </w:r>
      <w:r w:rsidR="0F972A2D" w:rsidRPr="001C4FC9">
        <w:rPr>
          <w:rFonts w:eastAsia="Arial"/>
          <w:color w:val="000000" w:themeColor="text1"/>
          <w:szCs w:val="20"/>
          <w:lang w:val="en-GB"/>
        </w:rPr>
        <w:t>the Customer</w:t>
      </w:r>
      <w:r w:rsidRPr="001C4FC9">
        <w:rPr>
          <w:color w:val="000000" w:themeColor="text1"/>
          <w:lang w:val="en-GB"/>
        </w:rPr>
        <w:t>.</w:t>
      </w:r>
    </w:p>
    <w:p w14:paraId="4CD07FCF" w14:textId="2DC76B75" w:rsidR="00984625" w:rsidRDefault="00984625" w:rsidP="274C47FD">
      <w:pPr>
        <w:pStyle w:val="Heading2"/>
        <w:rPr>
          <w:lang w:val="en-US"/>
        </w:rPr>
      </w:pPr>
      <w:bookmarkStart w:id="51" w:name="_Ref165455405"/>
      <w:r w:rsidRPr="274C47FD">
        <w:rPr>
          <w:lang w:val="en-US"/>
        </w:rPr>
        <w:t xml:space="preserve">The Supplier shall notify </w:t>
      </w:r>
      <w:r w:rsidR="20361FF2" w:rsidRPr="274C47FD">
        <w:rPr>
          <w:lang w:val="en-US"/>
        </w:rPr>
        <w:t>Customer</w:t>
      </w:r>
      <w:r w:rsidR="001C4FC9">
        <w:rPr>
          <w:lang w:val="en-US"/>
        </w:rPr>
        <w:t xml:space="preserve"> </w:t>
      </w:r>
      <w:r w:rsidRPr="274C47FD">
        <w:rPr>
          <w:lang w:val="en-US"/>
        </w:rPr>
        <w:t xml:space="preserve">in writing as soon as possible of any </w:t>
      </w:r>
      <w:r w:rsidR="6F1E96DB" w:rsidRPr="274C47FD">
        <w:rPr>
          <w:lang w:val="en-US"/>
        </w:rPr>
        <w:t xml:space="preserve">proposed </w:t>
      </w:r>
      <w:r w:rsidRPr="274C47FD">
        <w:rPr>
          <w:lang w:val="en-US"/>
        </w:rPr>
        <w:t>novation or assignment, and no later than 60 (sixty) prior to the novation or assignment taking effect. The notification shall as a minimum include information about:</w:t>
      </w:r>
      <w:bookmarkEnd w:id="51"/>
    </w:p>
    <w:p w14:paraId="75C3F6DF" w14:textId="59500108" w:rsidR="00984625" w:rsidRDefault="00984625" w:rsidP="274C47FD">
      <w:pPr>
        <w:pStyle w:val="ListNumber3"/>
        <w:rPr>
          <w:lang w:val="en-GB"/>
        </w:rPr>
      </w:pPr>
      <w:r w:rsidRPr="274C47FD">
        <w:rPr>
          <w:lang w:val="en-GB"/>
        </w:rPr>
        <w:t>Who the contract</w:t>
      </w:r>
      <w:r w:rsidR="0096158F" w:rsidRPr="274C47FD">
        <w:rPr>
          <w:lang w:val="en-GB"/>
        </w:rPr>
        <w:t xml:space="preserve"> is proposed to</w:t>
      </w:r>
      <w:r w:rsidRPr="274C47FD">
        <w:rPr>
          <w:lang w:val="en-GB"/>
        </w:rPr>
        <w:t>be assigned or novated to;</w:t>
      </w:r>
    </w:p>
    <w:p w14:paraId="79E2BE92" w14:textId="77777777" w:rsidR="00984625" w:rsidRDefault="00984625" w:rsidP="00984625">
      <w:pPr>
        <w:pStyle w:val="ListNumber3"/>
        <w:numPr>
          <w:ilvl w:val="7"/>
          <w:numId w:val="48"/>
        </w:numPr>
        <w:rPr>
          <w:lang w:val="en-GB"/>
        </w:rPr>
      </w:pPr>
      <w:r>
        <w:rPr>
          <w:lang w:val="en-GB"/>
        </w:rPr>
        <w:t>Country of origin for the company;</w:t>
      </w:r>
    </w:p>
    <w:p w14:paraId="0AB5E718" w14:textId="77777777" w:rsidR="00984625" w:rsidRDefault="00984625" w:rsidP="00984625">
      <w:pPr>
        <w:pStyle w:val="ListNumber3"/>
        <w:numPr>
          <w:ilvl w:val="7"/>
          <w:numId w:val="48"/>
        </w:numPr>
        <w:rPr>
          <w:lang w:val="en-GB"/>
        </w:rPr>
      </w:pPr>
      <w:r>
        <w:rPr>
          <w:lang w:val="en-GB"/>
        </w:rPr>
        <w:t>Ownership structure, including ultimate beneficial owner(s);</w:t>
      </w:r>
    </w:p>
    <w:p w14:paraId="7F6F4786" w14:textId="77777777" w:rsidR="00984625" w:rsidRDefault="00984625" w:rsidP="00984625">
      <w:pPr>
        <w:pStyle w:val="ListNumber3"/>
        <w:numPr>
          <w:ilvl w:val="7"/>
          <w:numId w:val="48"/>
        </w:numPr>
        <w:rPr>
          <w:lang w:val="en-GB"/>
        </w:rPr>
      </w:pPr>
      <w:r>
        <w:rPr>
          <w:lang w:val="en-GB"/>
        </w:rPr>
        <w:t>Where production facilities are located; and</w:t>
      </w:r>
    </w:p>
    <w:p w14:paraId="6B17EEA4" w14:textId="77777777" w:rsidR="00984625" w:rsidRPr="00D23AA8" w:rsidRDefault="00984625" w:rsidP="00984625">
      <w:pPr>
        <w:pStyle w:val="ListNumber3"/>
        <w:numPr>
          <w:ilvl w:val="7"/>
          <w:numId w:val="48"/>
        </w:numPr>
        <w:rPr>
          <w:lang w:val="en-GB"/>
        </w:rPr>
      </w:pPr>
      <w:r>
        <w:rPr>
          <w:lang w:val="en-GB"/>
        </w:rPr>
        <w:t>Reasons for assignment and novation.</w:t>
      </w:r>
    </w:p>
    <w:p w14:paraId="102AF94D" w14:textId="468C5BEF" w:rsidR="00984625" w:rsidRDefault="4C8F96FB" w:rsidP="00984625">
      <w:pPr>
        <w:pStyle w:val="Heading2"/>
        <w:numPr>
          <w:ilvl w:val="0"/>
          <w:numId w:val="0"/>
        </w:numPr>
        <w:ind w:left="935"/>
        <w:rPr>
          <w:lang w:val="en-US"/>
        </w:rPr>
      </w:pPr>
      <w:r w:rsidRPr="274C47FD">
        <w:rPr>
          <w:lang w:val="en-US"/>
        </w:rPr>
        <w:t>Customer</w:t>
      </w:r>
      <w:r w:rsidR="00984625" w:rsidRPr="274C47FD">
        <w:rPr>
          <w:lang w:val="en-US"/>
        </w:rPr>
        <w:t xml:space="preserve"> may request additional information.</w:t>
      </w:r>
    </w:p>
    <w:p w14:paraId="47237EEA" w14:textId="04840A7D" w:rsidR="00984625" w:rsidRPr="00DD7212" w:rsidRDefault="00984625" w:rsidP="274C47FD">
      <w:pPr>
        <w:pStyle w:val="Heading2"/>
        <w:rPr>
          <w:rFonts w:eastAsia="Arial"/>
          <w:color w:val="000000" w:themeColor="text1"/>
          <w:szCs w:val="20"/>
          <w:u w:val="single"/>
          <w:lang w:val="en-GB"/>
        </w:rPr>
      </w:pPr>
      <w:r>
        <w:rPr>
          <w:lang w:val="en-US"/>
        </w:rPr>
        <w:t xml:space="preserve">The Supplier shall notify in writing as soon as possible of any changes to the Supplier’s corporate structure and ownership, including, but not limited to, changes to parent </w:t>
      </w:r>
      <w:r w:rsidRPr="004C7D7A">
        <w:rPr>
          <w:lang w:val="en-GB"/>
        </w:rPr>
        <w:t>companies</w:t>
      </w:r>
      <w:r>
        <w:rPr>
          <w:lang w:val="en-US"/>
        </w:rPr>
        <w:t xml:space="preserve">, Affiliates and Subsidiaries. The written notice shall include information as set out in section </w:t>
      </w:r>
      <w:r>
        <w:rPr>
          <w:lang w:val="en-US"/>
        </w:rPr>
        <w:fldChar w:fldCharType="begin"/>
      </w:r>
      <w:r>
        <w:rPr>
          <w:lang w:val="en-US"/>
        </w:rPr>
        <w:instrText xml:space="preserve"> REF _Ref165455405 \r \h </w:instrText>
      </w:r>
      <w:r>
        <w:rPr>
          <w:lang w:val="en-US"/>
        </w:rPr>
      </w:r>
      <w:r>
        <w:rPr>
          <w:lang w:val="en-US"/>
        </w:rPr>
        <w:fldChar w:fldCharType="separate"/>
      </w:r>
      <w:r w:rsidR="001C4FC9">
        <w:rPr>
          <w:lang w:val="en-US"/>
        </w:rPr>
        <w:t>19.2</w:t>
      </w:r>
      <w:r>
        <w:rPr>
          <w:lang w:val="en-US"/>
        </w:rPr>
        <w:fldChar w:fldCharType="end"/>
      </w:r>
      <w:r>
        <w:rPr>
          <w:lang w:val="en-US"/>
        </w:rPr>
        <w:t xml:space="preserve"> as well as information about percentage of ownership. </w:t>
      </w:r>
      <w:r w:rsidRPr="00BF40E4">
        <w:rPr>
          <w:lang w:val="en-GB"/>
        </w:rPr>
        <w:t>If the Supplier</w:t>
      </w:r>
      <w:r>
        <w:rPr>
          <w:lang w:val="en-GB"/>
        </w:rPr>
        <w:t xml:space="preserve"> or parent company</w:t>
      </w:r>
      <w:r w:rsidRPr="00BF40E4">
        <w:rPr>
          <w:lang w:val="en-GB"/>
        </w:rPr>
        <w:t xml:space="preserve"> is l</w:t>
      </w:r>
      <w:r>
        <w:rPr>
          <w:lang w:val="en-GB"/>
        </w:rPr>
        <w:t xml:space="preserve">isted at a stock exchange, the Supplier must only inform of changes in ownership where the change is substantial, and always where the change entails a Change of Control. </w:t>
      </w:r>
      <w:r w:rsidR="005276B7">
        <w:rPr>
          <w:lang w:val="en-GB"/>
        </w:rPr>
        <w:t>C</w:t>
      </w:r>
      <w:r>
        <w:rPr>
          <w:lang w:val="en-GB"/>
        </w:rPr>
        <w:t>lause</w:t>
      </w:r>
      <w:r w:rsidR="005276B7">
        <w:rPr>
          <w:lang w:val="en-GB"/>
        </w:rPr>
        <w:t xml:space="preserve"> 11.2 b) </w:t>
      </w:r>
      <w:r>
        <w:rPr>
          <w:lang w:val="en-GB"/>
        </w:rPr>
        <w:t xml:space="preserve">Change of Control </w:t>
      </w:r>
      <w:r w:rsidR="005276B7">
        <w:rPr>
          <w:lang w:val="en-GB"/>
        </w:rPr>
        <w:t xml:space="preserve">of </w:t>
      </w:r>
      <w:r w:rsidR="005276B7" w:rsidRPr="000E67B1">
        <w:rPr>
          <w:u w:val="single"/>
          <w:lang w:val="en-GB"/>
        </w:rPr>
        <w:t>Appendix 4.2</w:t>
      </w:r>
      <w:r w:rsidR="005276B7">
        <w:rPr>
          <w:lang w:val="en-GB"/>
        </w:rPr>
        <w:t xml:space="preserve"> (Special Terms &amp; Conditions) </w:t>
      </w:r>
      <w:r>
        <w:rPr>
          <w:lang w:val="en-GB"/>
        </w:rPr>
        <w:t>applies mutatis mutandis for situations where the Supplier transfer or novates any rights and obligations to another party.</w:t>
      </w:r>
      <w:r w:rsidR="55331B27">
        <w:rPr>
          <w:lang w:val="en-GB"/>
        </w:rPr>
        <w:t xml:space="preserve"> </w:t>
      </w:r>
      <w:r w:rsidR="55331B27" w:rsidRPr="274C47FD">
        <w:rPr>
          <w:rFonts w:eastAsia="Arial"/>
          <w:color w:val="D13438"/>
          <w:szCs w:val="20"/>
          <w:u w:val="single"/>
          <w:lang w:val="en-GB"/>
        </w:rPr>
        <w:t>The Supplier shall notify in writing any change of control of any Subcontractors without delay after becoming aware of such change of control.</w:t>
      </w:r>
    </w:p>
    <w:p w14:paraId="369D213D" w14:textId="49774432" w:rsidR="00EC5974" w:rsidRPr="00DD7212" w:rsidRDefault="005A25EC" w:rsidP="000B0313">
      <w:pPr>
        <w:pStyle w:val="Heading2"/>
        <w:rPr>
          <w:color w:val="000000" w:themeColor="text1"/>
          <w:lang w:val="en-GB"/>
        </w:rPr>
      </w:pPr>
      <w:r w:rsidRPr="00DD7212">
        <w:rPr>
          <w:lang w:val="en-GB"/>
        </w:rPr>
        <w:t xml:space="preserve">The Customer is a public body and may assign its rights and obligations under this </w:t>
      </w:r>
      <w:r w:rsidR="009D307C">
        <w:rPr>
          <w:lang w:val="en-GB"/>
        </w:rPr>
        <w:t>Call-Off Contract</w:t>
      </w:r>
      <w:r w:rsidRPr="00DD7212">
        <w:rPr>
          <w:lang w:val="en-GB"/>
        </w:rPr>
        <w:t xml:space="preserve"> to another public body</w:t>
      </w:r>
      <w:r w:rsidR="00F4226F">
        <w:rPr>
          <w:lang w:val="en-GB"/>
        </w:rPr>
        <w:t xml:space="preserve"> on written notice to the Supplier</w:t>
      </w:r>
      <w:r w:rsidR="00145430" w:rsidRPr="00DD7212">
        <w:rPr>
          <w:lang w:val="en-GB"/>
        </w:rPr>
        <w:t>.</w:t>
      </w:r>
    </w:p>
    <w:p w14:paraId="293F670B" w14:textId="23AA3BA9" w:rsidR="00FF2A7D" w:rsidRPr="00DD7212" w:rsidRDefault="009E7287" w:rsidP="00D34107">
      <w:pPr>
        <w:pStyle w:val="Heading1"/>
        <w:rPr>
          <w:lang w:val="en-GB"/>
        </w:rPr>
      </w:pPr>
      <w:r w:rsidRPr="00DD7212">
        <w:rPr>
          <w:lang w:val="en-GB"/>
        </w:rPr>
        <w:t>trade restrictions</w:t>
      </w:r>
    </w:p>
    <w:p w14:paraId="4E7E902D" w14:textId="22A667D8" w:rsidR="00FF2A7D" w:rsidRPr="00DD7212" w:rsidRDefault="009E7287" w:rsidP="00FF2A7D">
      <w:pPr>
        <w:pStyle w:val="Heading2"/>
        <w:rPr>
          <w:lang w:val="en-GB"/>
        </w:rPr>
      </w:pPr>
      <w:r w:rsidRPr="00DD7212">
        <w:rPr>
          <w:lang w:val="en-GB"/>
        </w:rPr>
        <w:t xml:space="preserve">The Supplier shall </w:t>
      </w:r>
      <w:r w:rsidR="00354DD7" w:rsidRPr="00DD7212">
        <w:rPr>
          <w:lang w:val="en-GB"/>
        </w:rPr>
        <w:t xml:space="preserve">make available a list of their available Services </w:t>
      </w:r>
      <w:r w:rsidR="007A2C06" w:rsidRPr="00DD7212">
        <w:rPr>
          <w:lang w:val="en-GB"/>
        </w:rPr>
        <w:t xml:space="preserve">to the Customer </w:t>
      </w:r>
      <w:r w:rsidR="00354DD7" w:rsidRPr="00DD7212">
        <w:rPr>
          <w:lang w:val="en-GB"/>
        </w:rPr>
        <w:t>that are</w:t>
      </w:r>
      <w:r w:rsidR="00E82B80" w:rsidRPr="00DD7212">
        <w:rPr>
          <w:lang w:val="en-GB"/>
        </w:rPr>
        <w:t>,</w:t>
      </w:r>
      <w:r w:rsidR="00354DD7" w:rsidRPr="00DD7212">
        <w:rPr>
          <w:lang w:val="en-GB"/>
        </w:rPr>
        <w:t xml:space="preserve"> </w:t>
      </w:r>
      <w:r w:rsidR="00E30FC8" w:rsidRPr="00DD7212">
        <w:rPr>
          <w:lang w:val="en-GB"/>
        </w:rPr>
        <w:t>or may become</w:t>
      </w:r>
      <w:r w:rsidR="00E82B80" w:rsidRPr="00DD7212">
        <w:rPr>
          <w:lang w:val="en-GB"/>
        </w:rPr>
        <w:t>,</w:t>
      </w:r>
      <w:r w:rsidR="00E30FC8" w:rsidRPr="00DD7212">
        <w:rPr>
          <w:lang w:val="en-GB"/>
        </w:rPr>
        <w:t xml:space="preserve"> subject to any</w:t>
      </w:r>
      <w:r w:rsidR="0053072C" w:rsidRPr="00DD7212">
        <w:rPr>
          <w:lang w:val="en-GB"/>
        </w:rPr>
        <w:t xml:space="preserve"> </w:t>
      </w:r>
      <w:r w:rsidR="00354DD7" w:rsidRPr="00DD7212">
        <w:rPr>
          <w:lang w:val="en-GB"/>
        </w:rPr>
        <w:t>Trade Restrictions</w:t>
      </w:r>
      <w:r w:rsidR="007A2C06" w:rsidRPr="00DD7212">
        <w:rPr>
          <w:lang w:val="en-GB"/>
        </w:rPr>
        <w:t>.</w:t>
      </w:r>
      <w:r w:rsidR="00EE6FD7">
        <w:rPr>
          <w:lang w:val="en-GB"/>
        </w:rPr>
        <w:t xml:space="preserve"> The list shall be continuously updated and any changes shall </w:t>
      </w:r>
      <w:r w:rsidR="00E54A12">
        <w:rPr>
          <w:lang w:val="en-GB"/>
        </w:rPr>
        <w:t xml:space="preserve">immediately be notified in writing to the Customer. </w:t>
      </w:r>
    </w:p>
    <w:p w14:paraId="64B08356" w14:textId="7FCE145B" w:rsidR="0053072C" w:rsidRPr="00DD7212" w:rsidRDefault="0053072C" w:rsidP="00FF2A7D">
      <w:pPr>
        <w:pStyle w:val="Heading2"/>
        <w:rPr>
          <w:lang w:val="en-GB"/>
        </w:rPr>
      </w:pPr>
      <w:r w:rsidRPr="00DD7212">
        <w:rPr>
          <w:lang w:val="en-GB"/>
        </w:rPr>
        <w:t xml:space="preserve">If the Customer </w:t>
      </w:r>
      <w:r w:rsidR="007A2C06" w:rsidRPr="00DD7212">
        <w:rPr>
          <w:lang w:val="en-GB"/>
        </w:rPr>
        <w:t xml:space="preserve">procures or </w:t>
      </w:r>
      <w:r w:rsidR="000F7E93">
        <w:rPr>
          <w:lang w:val="en-GB"/>
        </w:rPr>
        <w:t xml:space="preserve">is </w:t>
      </w:r>
      <w:r w:rsidR="007A2C06" w:rsidRPr="00DD7212">
        <w:rPr>
          <w:lang w:val="en-GB"/>
        </w:rPr>
        <w:t>already consum</w:t>
      </w:r>
      <w:r w:rsidR="000F7E93">
        <w:rPr>
          <w:lang w:val="en-GB"/>
        </w:rPr>
        <w:t>ing</w:t>
      </w:r>
      <w:r w:rsidR="007A2C06" w:rsidRPr="00DD7212">
        <w:rPr>
          <w:lang w:val="en-GB"/>
        </w:rPr>
        <w:t xml:space="preserve"> a Service that </w:t>
      </w:r>
      <w:r w:rsidR="000F7E93">
        <w:rPr>
          <w:lang w:val="en-GB"/>
        </w:rPr>
        <w:t>is</w:t>
      </w:r>
      <w:r w:rsidR="007A2C06" w:rsidRPr="00DD7212">
        <w:rPr>
          <w:lang w:val="en-GB"/>
        </w:rPr>
        <w:t xml:space="preserve"> or </w:t>
      </w:r>
      <w:r w:rsidR="00547DA8">
        <w:rPr>
          <w:lang w:val="en-GB"/>
        </w:rPr>
        <w:t>may</w:t>
      </w:r>
      <w:r w:rsidR="007A2C06" w:rsidRPr="00DD7212">
        <w:rPr>
          <w:lang w:val="en-GB"/>
        </w:rPr>
        <w:t xml:space="preserve"> become </w:t>
      </w:r>
      <w:r w:rsidR="008C1DFD" w:rsidRPr="00DD7212">
        <w:rPr>
          <w:lang w:val="en-GB"/>
        </w:rPr>
        <w:t xml:space="preserve">subject to </w:t>
      </w:r>
      <w:r w:rsidR="00056C81" w:rsidRPr="00DD7212">
        <w:rPr>
          <w:lang w:val="en-GB"/>
        </w:rPr>
        <w:t xml:space="preserve">a </w:t>
      </w:r>
      <w:r w:rsidR="008C1DFD" w:rsidRPr="00DD7212">
        <w:rPr>
          <w:lang w:val="en-GB"/>
        </w:rPr>
        <w:t xml:space="preserve">Trade Restriction, the Supplier shall contact the </w:t>
      </w:r>
      <w:r w:rsidR="00E359E3" w:rsidRPr="00DD7212">
        <w:rPr>
          <w:lang w:val="en-GB"/>
        </w:rPr>
        <w:t>Customer as soon as possible, with the necessary information as to</w:t>
      </w:r>
      <w:r w:rsidR="00CF7701" w:rsidRPr="00DD7212">
        <w:rPr>
          <w:lang w:val="en-GB"/>
        </w:rPr>
        <w:t xml:space="preserve"> which use of the </w:t>
      </w:r>
      <w:r w:rsidR="00D35EC9">
        <w:rPr>
          <w:lang w:val="en-GB"/>
        </w:rPr>
        <w:t>S</w:t>
      </w:r>
      <w:r w:rsidR="00CF7701" w:rsidRPr="00DD7212">
        <w:rPr>
          <w:lang w:val="en-GB"/>
        </w:rPr>
        <w:t xml:space="preserve">ervice that infringes the Trade </w:t>
      </w:r>
      <w:r w:rsidR="0019482B" w:rsidRPr="00DD7212">
        <w:rPr>
          <w:lang w:val="en-GB"/>
        </w:rPr>
        <w:t>Restriction and</w:t>
      </w:r>
      <w:r w:rsidR="00CF7701" w:rsidRPr="00DD7212">
        <w:rPr>
          <w:lang w:val="en-GB"/>
        </w:rPr>
        <w:t xml:space="preserve"> </w:t>
      </w:r>
      <w:r w:rsidR="00E455E9" w:rsidRPr="00DD7212">
        <w:rPr>
          <w:lang w:val="en-GB"/>
        </w:rPr>
        <w:t>contribute and enable the Customer to modify the use of the Services to be in compliance with the Trade Restriction</w:t>
      </w:r>
      <w:r w:rsidR="00EE6FD7">
        <w:rPr>
          <w:lang w:val="en-GB"/>
        </w:rPr>
        <w:t>, for example by</w:t>
      </w:r>
      <w:r w:rsidR="0079208B" w:rsidRPr="00DD7212">
        <w:rPr>
          <w:lang w:val="en-GB"/>
        </w:rPr>
        <w:t xml:space="preserve"> migrating to </w:t>
      </w:r>
      <w:r w:rsidR="00B45497" w:rsidRPr="00DD7212">
        <w:rPr>
          <w:lang w:val="en-GB"/>
        </w:rPr>
        <w:t>other Services.</w:t>
      </w:r>
    </w:p>
    <w:p w14:paraId="6DFB8874" w14:textId="77777777" w:rsidR="00845F9A" w:rsidRPr="00DD7212" w:rsidRDefault="00845F9A" w:rsidP="00845F9A">
      <w:pPr>
        <w:pStyle w:val="Heading1"/>
        <w:rPr>
          <w:lang w:val="en-GB"/>
        </w:rPr>
      </w:pPr>
      <w:bookmarkStart w:id="52" w:name="_Ref139390549"/>
      <w:r w:rsidRPr="00DD7212">
        <w:rPr>
          <w:lang w:val="en-GB"/>
        </w:rPr>
        <w:t>Force majeure</w:t>
      </w:r>
      <w:bookmarkEnd w:id="52"/>
    </w:p>
    <w:p w14:paraId="65AEC6D2" w14:textId="77718D0A" w:rsidR="00845F9A" w:rsidRPr="009153EC" w:rsidRDefault="00845F9A" w:rsidP="009153EC">
      <w:pPr>
        <w:pStyle w:val="Heading2"/>
        <w:rPr>
          <w:lang w:val="en-GB"/>
        </w:rPr>
      </w:pPr>
      <w:bookmarkStart w:id="53" w:name="_Ref139390564"/>
      <w:r w:rsidRPr="00DD7212">
        <w:rPr>
          <w:lang w:val="en-GB"/>
        </w:rPr>
        <w:t xml:space="preserve">Any act, event, omission, happening or non-happening shall only be deemed Force Majeure if it is attributable to circumstances beyond the control of the </w:t>
      </w:r>
      <w:r w:rsidR="009153EC">
        <w:rPr>
          <w:lang w:val="en-GB"/>
        </w:rPr>
        <w:t>affected Party</w:t>
      </w:r>
      <w:r w:rsidRPr="009153EC">
        <w:rPr>
          <w:lang w:val="en-GB"/>
        </w:rPr>
        <w:t xml:space="preserve"> which </w:t>
      </w:r>
      <w:r w:rsidR="00C41388">
        <w:rPr>
          <w:lang w:val="en-GB"/>
        </w:rPr>
        <w:t>t</w:t>
      </w:r>
      <w:r w:rsidRPr="009153EC">
        <w:rPr>
          <w:lang w:val="en-GB"/>
        </w:rPr>
        <w:t>he</w:t>
      </w:r>
      <w:r w:rsidR="00C41388">
        <w:rPr>
          <w:lang w:val="en-GB"/>
        </w:rPr>
        <w:t>y</w:t>
      </w:r>
      <w:r w:rsidRPr="009153EC">
        <w:rPr>
          <w:lang w:val="en-GB"/>
        </w:rPr>
        <w:t xml:space="preserve"> could not reasonably be expected to take into account</w:t>
      </w:r>
      <w:r w:rsidR="00C41388">
        <w:rPr>
          <w:lang w:val="en-GB"/>
        </w:rPr>
        <w:t xml:space="preserve"> or prevent</w:t>
      </w:r>
      <w:r w:rsidRPr="009153EC">
        <w:rPr>
          <w:lang w:val="en-GB"/>
        </w:rPr>
        <w:t xml:space="preserve"> or to avoid or overcome the consequences of and provided that written notice of the Force Majeure is provided by the Party affected by it as soon as it becomes aware, providing full details of the applicable circumstances.</w:t>
      </w:r>
      <w:bookmarkEnd w:id="53"/>
    </w:p>
    <w:p w14:paraId="7D0E49B7" w14:textId="1C776C17" w:rsidR="00845F9A" w:rsidRPr="00DD7212" w:rsidRDefault="00845F9A" w:rsidP="00845F9A">
      <w:pPr>
        <w:pStyle w:val="Heading2"/>
        <w:rPr>
          <w:lang w:val="en-GB"/>
        </w:rPr>
      </w:pPr>
      <w:r w:rsidRPr="00DD7212">
        <w:rPr>
          <w:lang w:val="en-GB"/>
        </w:rPr>
        <w:lastRenderedPageBreak/>
        <w:t xml:space="preserve">The obligations of the affected </w:t>
      </w:r>
      <w:r w:rsidR="00A70197">
        <w:rPr>
          <w:lang w:val="en-GB"/>
        </w:rPr>
        <w:t>P</w:t>
      </w:r>
      <w:r w:rsidRPr="00DD7212">
        <w:rPr>
          <w:lang w:val="en-GB"/>
        </w:rPr>
        <w:t xml:space="preserve">arty with respect to circumstances deemed to be Force Majeure pursuant to clause </w:t>
      </w:r>
      <w:r w:rsidRPr="00DD7212">
        <w:rPr>
          <w:lang w:val="en-GB"/>
        </w:rPr>
        <w:fldChar w:fldCharType="begin"/>
      </w:r>
      <w:r w:rsidRPr="00DD7212">
        <w:rPr>
          <w:lang w:val="en-GB"/>
        </w:rPr>
        <w:instrText xml:space="preserve"> REF _Ref139390564 \r \h </w:instrText>
      </w:r>
      <w:r w:rsidRPr="00DD7212">
        <w:rPr>
          <w:lang w:val="en-GB"/>
        </w:rPr>
      </w:r>
      <w:r w:rsidRPr="00DD7212">
        <w:rPr>
          <w:lang w:val="en-GB"/>
        </w:rPr>
        <w:fldChar w:fldCharType="separate"/>
      </w:r>
      <w:r w:rsidR="001C4FC9">
        <w:rPr>
          <w:lang w:val="en-GB"/>
        </w:rPr>
        <w:t>21.1</w:t>
      </w:r>
      <w:r w:rsidRPr="00DD7212">
        <w:rPr>
          <w:lang w:val="en-GB"/>
        </w:rPr>
        <w:fldChar w:fldCharType="end"/>
      </w:r>
      <w:r w:rsidRPr="00DD7212">
        <w:rPr>
          <w:lang w:val="en-GB"/>
        </w:rPr>
        <w:t xml:space="preserve"> shall be suspended following written notice by the affected Party and for as long as the extraordinary situation prevails. The corresponding obligations of the other Party shall be suspended for the same period.</w:t>
      </w:r>
    </w:p>
    <w:p w14:paraId="282EF31C" w14:textId="4C5CD376" w:rsidR="00845F9A" w:rsidRPr="00DD7212" w:rsidRDefault="00845F9A" w:rsidP="00845F9A">
      <w:pPr>
        <w:pStyle w:val="Heading2"/>
        <w:rPr>
          <w:lang w:val="en-GB"/>
        </w:rPr>
      </w:pPr>
      <w:r w:rsidRPr="00DD7212">
        <w:rPr>
          <w:lang w:val="en-GB"/>
        </w:rPr>
        <w:t xml:space="preserve">In Force Majeure situations, the </w:t>
      </w:r>
      <w:r w:rsidR="00F07240">
        <w:rPr>
          <w:lang w:val="en-GB"/>
        </w:rPr>
        <w:t>Customer</w:t>
      </w:r>
      <w:r w:rsidRPr="00DD7212">
        <w:rPr>
          <w:lang w:val="en-GB"/>
        </w:rPr>
        <w:t xml:space="preserve"> may terminate the Call-Off Contract</w:t>
      </w:r>
      <w:r w:rsidR="00E67110">
        <w:rPr>
          <w:lang w:val="en-GB"/>
        </w:rPr>
        <w:t xml:space="preserve"> </w:t>
      </w:r>
      <w:r w:rsidR="00F801E8">
        <w:rPr>
          <w:lang w:val="en-GB"/>
        </w:rPr>
        <w:t xml:space="preserve">effect </w:t>
      </w:r>
      <w:r w:rsidR="00F07240">
        <w:rPr>
          <w:lang w:val="en-GB"/>
        </w:rPr>
        <w:t xml:space="preserve">immediately upon written notice to the Supplier </w:t>
      </w:r>
      <w:r w:rsidR="003F675C">
        <w:rPr>
          <w:lang w:val="en-GB"/>
        </w:rPr>
        <w:t>without any liability</w:t>
      </w:r>
      <w:r w:rsidR="00E67110">
        <w:rPr>
          <w:lang w:val="en-GB"/>
        </w:rPr>
        <w:t xml:space="preserve"> </w:t>
      </w:r>
      <w:r w:rsidRPr="00DD7212">
        <w:rPr>
          <w:lang w:val="en-GB"/>
        </w:rPr>
        <w:t xml:space="preserve">if the situation prevails or is expected to prevail for more than </w:t>
      </w:r>
      <w:r w:rsidR="00C45059">
        <w:rPr>
          <w:lang w:val="en-GB"/>
        </w:rPr>
        <w:t>15</w:t>
      </w:r>
      <w:r w:rsidR="000238A0">
        <w:rPr>
          <w:lang w:val="en-GB"/>
        </w:rPr>
        <w:t xml:space="preserve"> </w:t>
      </w:r>
      <w:r w:rsidRPr="00DD7212">
        <w:rPr>
          <w:lang w:val="en-GB"/>
        </w:rPr>
        <w:t>days as from the date on which such situation arose.</w:t>
      </w:r>
      <w:r w:rsidRPr="00DD7212" w:rsidDel="00F13869">
        <w:rPr>
          <w:lang w:val="en-GB"/>
        </w:rPr>
        <w:t xml:space="preserve"> </w:t>
      </w:r>
    </w:p>
    <w:p w14:paraId="2C3135F1" w14:textId="6DA07EB4" w:rsidR="00845F9A" w:rsidRPr="00DD7212" w:rsidRDefault="00845F9A" w:rsidP="00845F9A">
      <w:pPr>
        <w:pStyle w:val="Heading2"/>
        <w:rPr>
          <w:lang w:val="en-GB"/>
        </w:rPr>
      </w:pPr>
      <w:r w:rsidRPr="00DD7212">
        <w:rPr>
          <w:lang w:val="en-GB"/>
        </w:rPr>
        <w:t>Each of the Parties shall cover their own costs associated with the Force Majeure including termination of the contractual relationship. The Customer shall pay the agreed price for any deliveries made prior to the termination of the Call-Off Contract. The Parties may not present other claims against each other due to the termination of the Call-Off Contract pursuant to this clause</w:t>
      </w:r>
      <w:r w:rsidR="00613CFE">
        <w:rPr>
          <w:lang w:val="en-GB"/>
        </w:rPr>
        <w:t xml:space="preserve"> </w:t>
      </w:r>
      <w:r w:rsidR="00613CFE">
        <w:rPr>
          <w:lang w:val="en-GB"/>
        </w:rPr>
        <w:fldChar w:fldCharType="begin"/>
      </w:r>
      <w:r w:rsidR="00613CFE">
        <w:rPr>
          <w:lang w:val="en-GB"/>
        </w:rPr>
        <w:instrText xml:space="preserve"> REF _Ref139390549 \w \h </w:instrText>
      </w:r>
      <w:r w:rsidR="00613CFE">
        <w:rPr>
          <w:lang w:val="en-GB"/>
        </w:rPr>
      </w:r>
      <w:r w:rsidR="00613CFE">
        <w:rPr>
          <w:lang w:val="en-GB"/>
        </w:rPr>
        <w:fldChar w:fldCharType="separate"/>
      </w:r>
      <w:r w:rsidR="001C4FC9">
        <w:rPr>
          <w:lang w:val="en-GB"/>
        </w:rPr>
        <w:t>21</w:t>
      </w:r>
      <w:r w:rsidR="00613CFE">
        <w:rPr>
          <w:lang w:val="en-GB"/>
        </w:rPr>
        <w:fldChar w:fldCharType="end"/>
      </w:r>
      <w:r w:rsidRPr="00DD7212">
        <w:rPr>
          <w:lang w:val="en-GB"/>
        </w:rPr>
        <w:t>.</w:t>
      </w:r>
    </w:p>
    <w:p w14:paraId="756CA427" w14:textId="05B7CC1C" w:rsidR="007C563C" w:rsidRDefault="00845F9A" w:rsidP="00845F9A">
      <w:pPr>
        <w:pStyle w:val="Heading2"/>
        <w:rPr>
          <w:lang w:val="en-GB"/>
        </w:rPr>
      </w:pPr>
      <w:r w:rsidRPr="00DD7212">
        <w:rPr>
          <w:lang w:val="en-GB"/>
        </w:rPr>
        <w:t>The Parties shall, in connection with Force Majeure situations, have a mutual disclosure obligation towards each other concerning all matters that must be deemed relevant to the other Party. Such information shall be disclosed as soon as possible</w:t>
      </w:r>
      <w:r w:rsidR="00FF032A">
        <w:rPr>
          <w:lang w:val="en-GB"/>
        </w:rPr>
        <w:t>.</w:t>
      </w:r>
    </w:p>
    <w:p w14:paraId="2A8F1EB8" w14:textId="52F8AE31" w:rsidR="00D34107" w:rsidRPr="00DD7212" w:rsidRDefault="005A25EC" w:rsidP="00D34107">
      <w:pPr>
        <w:pStyle w:val="Heading1"/>
        <w:rPr>
          <w:lang w:val="en-GB"/>
        </w:rPr>
      </w:pPr>
      <w:r w:rsidRPr="00DD7212">
        <w:rPr>
          <w:lang w:val="en-GB"/>
        </w:rPr>
        <w:t>GOVERNING LAW, VENUE AND DISPUTE RESOLUTION</w:t>
      </w:r>
    </w:p>
    <w:p w14:paraId="4F9A4EF0" w14:textId="3740917C" w:rsidR="00D34107" w:rsidRPr="00DD7212" w:rsidRDefault="005A25EC" w:rsidP="00D34107">
      <w:pPr>
        <w:pStyle w:val="Heading2"/>
        <w:rPr>
          <w:lang w:val="en-GB"/>
        </w:rPr>
      </w:pPr>
      <w:r w:rsidRPr="00DD7212">
        <w:rPr>
          <w:lang w:val="en-GB"/>
        </w:rPr>
        <w:t>The Parties' rights and obligations under the Call-Off Contr</w:t>
      </w:r>
      <w:r w:rsidR="00EA1B58" w:rsidRPr="00DD7212">
        <w:rPr>
          <w:lang w:val="en-GB"/>
        </w:rPr>
        <w:t xml:space="preserve">act </w:t>
      </w:r>
      <w:r w:rsidR="00EC5F47" w:rsidRPr="00DD7212">
        <w:rPr>
          <w:lang w:val="en-GB"/>
        </w:rPr>
        <w:t>are</w:t>
      </w:r>
      <w:r w:rsidRPr="00DD7212">
        <w:rPr>
          <w:lang w:val="en-GB"/>
        </w:rPr>
        <w:t xml:space="preserve"> governed </w:t>
      </w:r>
      <w:r w:rsidR="005D0215" w:rsidRPr="00DD7212">
        <w:rPr>
          <w:lang w:val="en-GB"/>
        </w:rPr>
        <w:t>exclusively and</w:t>
      </w:r>
      <w:r w:rsidR="00085C55" w:rsidRPr="00DD7212">
        <w:rPr>
          <w:lang w:val="en-GB"/>
        </w:rPr>
        <w:t xml:space="preserve"> </w:t>
      </w:r>
      <w:r w:rsidRPr="00DD7212">
        <w:rPr>
          <w:lang w:val="en-GB"/>
        </w:rPr>
        <w:t>in their entirety by Norwegian law.</w:t>
      </w:r>
    </w:p>
    <w:p w14:paraId="063CEB4C" w14:textId="483D53B0" w:rsidR="008C504A" w:rsidRPr="00DD7212" w:rsidRDefault="005A25EC" w:rsidP="0030393E">
      <w:pPr>
        <w:pStyle w:val="Heading2"/>
        <w:rPr>
          <w:lang w:val="en-GB"/>
        </w:rPr>
      </w:pPr>
      <w:bookmarkStart w:id="54" w:name="_Ref148469200"/>
      <w:r w:rsidRPr="00DD7212">
        <w:rPr>
          <w:lang w:val="en-GB"/>
        </w:rPr>
        <w:t xml:space="preserve">If a dispute is not resolved through negotiations, </w:t>
      </w:r>
      <w:r w:rsidR="008C504A" w:rsidRPr="00DD7212">
        <w:rPr>
          <w:lang w:val="en-GB"/>
        </w:rPr>
        <w:t>it shall be escalated to DFØ</w:t>
      </w:r>
      <w:r w:rsidR="00C7117D" w:rsidRPr="00DD7212">
        <w:rPr>
          <w:lang w:val="en-GB"/>
        </w:rPr>
        <w:t>, for further negotiations between the Parties.</w:t>
      </w:r>
      <w:r w:rsidR="00CD77B7">
        <w:rPr>
          <w:lang w:val="en-GB"/>
        </w:rPr>
        <w:t xml:space="preserve"> </w:t>
      </w:r>
      <w:r w:rsidR="00CD77B7" w:rsidRPr="00DD7212">
        <w:rPr>
          <w:lang w:val="en-GB"/>
        </w:rPr>
        <w:t>A dispute shall not be brought before a court of law or arbitration before it has been escalated to DFØ</w:t>
      </w:r>
      <w:r w:rsidR="00CD77B7">
        <w:rPr>
          <w:lang w:val="en-GB"/>
        </w:rPr>
        <w:t>.</w:t>
      </w:r>
      <w:bookmarkEnd w:id="54"/>
    </w:p>
    <w:p w14:paraId="7ACF499C" w14:textId="0045CCF2" w:rsidR="00D80244" w:rsidRPr="00DD7212" w:rsidRDefault="008C504A" w:rsidP="0030393E">
      <w:pPr>
        <w:pStyle w:val="Heading2"/>
        <w:rPr>
          <w:lang w:val="en-GB"/>
        </w:rPr>
      </w:pPr>
      <w:bookmarkStart w:id="55" w:name="_Ref145455102"/>
      <w:r w:rsidRPr="00DD7212">
        <w:rPr>
          <w:lang w:val="en-GB"/>
        </w:rPr>
        <w:t>E</w:t>
      </w:r>
      <w:r w:rsidR="005A25EC" w:rsidRPr="00DD7212">
        <w:rPr>
          <w:lang w:val="en-GB"/>
        </w:rPr>
        <w:t>ach Party may require the dispute to be resolved with final effect</w:t>
      </w:r>
      <w:r w:rsidR="00C95C67" w:rsidRPr="00DD7212">
        <w:rPr>
          <w:lang w:val="en-GB"/>
        </w:rPr>
        <w:t xml:space="preserve"> exclusively</w:t>
      </w:r>
      <w:r w:rsidR="005A25EC" w:rsidRPr="00DD7212">
        <w:rPr>
          <w:lang w:val="en-GB"/>
        </w:rPr>
        <w:t xml:space="preserve"> before the Norwegian courts of law.</w:t>
      </w:r>
      <w:r w:rsidR="00B87D04" w:rsidRPr="00DD7212">
        <w:rPr>
          <w:lang w:val="en-GB"/>
        </w:rPr>
        <w:t xml:space="preserve"> </w:t>
      </w:r>
      <w:r w:rsidR="00D667E0" w:rsidRPr="00DD7212">
        <w:rPr>
          <w:lang w:val="en-GB"/>
        </w:rPr>
        <w:t>Legal venue shall be the venue of the Customer.</w:t>
      </w:r>
      <w:bookmarkEnd w:id="55"/>
    </w:p>
    <w:p w14:paraId="6DD31BB6" w14:textId="501FB134" w:rsidR="00D34107" w:rsidRPr="00DD7212" w:rsidRDefault="005A25EC" w:rsidP="00E60F09">
      <w:pPr>
        <w:pStyle w:val="Heading2"/>
        <w:rPr>
          <w:lang w:val="en-GB"/>
        </w:rPr>
      </w:pPr>
      <w:bookmarkStart w:id="56" w:name="_Ref145455114"/>
      <w:r w:rsidRPr="00DD7212">
        <w:rPr>
          <w:lang w:val="en-GB"/>
        </w:rPr>
        <w:t xml:space="preserve">Notwithstanding the foregoing, </w:t>
      </w:r>
      <w:r w:rsidR="00D667E0" w:rsidRPr="00DD7212">
        <w:rPr>
          <w:lang w:val="en-GB"/>
        </w:rPr>
        <w:t>the Customer</w:t>
      </w:r>
      <w:r w:rsidRPr="00DD7212">
        <w:rPr>
          <w:lang w:val="en-GB"/>
        </w:rPr>
        <w:t xml:space="preserve"> may require that the dispute shall instead be solved by arbitration in Norway. </w:t>
      </w:r>
      <w:r w:rsidR="00D80244" w:rsidRPr="00DD7212">
        <w:rPr>
          <w:lang w:val="en-GB"/>
        </w:rPr>
        <w:t xml:space="preserve">The arbitration shall be held in Oslo, Norway, and shall be conducted in </w:t>
      </w:r>
      <w:r w:rsidR="00E60F09" w:rsidRPr="00DD7212">
        <w:rPr>
          <w:lang w:val="en-GB"/>
        </w:rPr>
        <w:t xml:space="preserve">Norwegian or </w:t>
      </w:r>
      <w:r w:rsidR="00D80244" w:rsidRPr="00DD7212">
        <w:rPr>
          <w:lang w:val="en-GB"/>
        </w:rPr>
        <w:t>English language. The award or decision made by the arbitral tribunal shall be final and conclusive and have binding effect upon the parties to the arbitration and may be enforced in the same manner as a judgment or order of a court of competent jurisdiction. The costs of the arbitration shall be fixed and paid as specified in the award.</w:t>
      </w:r>
      <w:bookmarkEnd w:id="56"/>
      <w:r w:rsidR="00D80244" w:rsidRPr="00DD7212">
        <w:rPr>
          <w:lang w:val="en-GB"/>
        </w:rPr>
        <w:t xml:space="preserve"> </w:t>
      </w:r>
    </w:p>
    <w:p w14:paraId="20A70E1B" w14:textId="3E2BF475" w:rsidR="00D06F7C" w:rsidRPr="00BF7DD7" w:rsidRDefault="00B763D2" w:rsidP="00862DE5">
      <w:pPr>
        <w:pStyle w:val="Heading2"/>
        <w:rPr>
          <w:lang w:val="en-GB"/>
        </w:rPr>
      </w:pPr>
      <w:r w:rsidRPr="00DD7212">
        <w:rPr>
          <w:lang w:val="en-GB"/>
        </w:rPr>
        <w:t>If a dis</w:t>
      </w:r>
      <w:r w:rsidR="001B281B" w:rsidRPr="00DD7212">
        <w:rPr>
          <w:lang w:val="en-GB"/>
        </w:rPr>
        <w:t>p</w:t>
      </w:r>
      <w:r w:rsidRPr="00DD7212">
        <w:rPr>
          <w:lang w:val="en-GB"/>
        </w:rPr>
        <w:t xml:space="preserve">ute is resolved through clause </w:t>
      </w:r>
      <w:r w:rsidR="005D597A" w:rsidRPr="007476D0">
        <w:rPr>
          <w:lang w:val="en-GB"/>
        </w:rPr>
        <w:fldChar w:fldCharType="begin"/>
      </w:r>
      <w:r w:rsidR="005D597A" w:rsidRPr="007476D0">
        <w:rPr>
          <w:lang w:val="en-GB"/>
        </w:rPr>
        <w:instrText xml:space="preserve"> REF _Ref145455102 \r \h </w:instrText>
      </w:r>
      <w:r w:rsidR="007476D0">
        <w:rPr>
          <w:lang w:val="en-GB"/>
        </w:rPr>
        <w:instrText xml:space="preserve"> \* MERGEFORMAT </w:instrText>
      </w:r>
      <w:r w:rsidR="005D597A" w:rsidRPr="007476D0">
        <w:rPr>
          <w:lang w:val="en-GB"/>
        </w:rPr>
      </w:r>
      <w:r w:rsidR="005D597A" w:rsidRPr="007476D0">
        <w:rPr>
          <w:lang w:val="en-GB"/>
        </w:rPr>
        <w:fldChar w:fldCharType="separate"/>
      </w:r>
      <w:r w:rsidR="001C4FC9">
        <w:rPr>
          <w:lang w:val="en-GB"/>
        </w:rPr>
        <w:t>22.3</w:t>
      </w:r>
      <w:r w:rsidR="005D597A" w:rsidRPr="007476D0">
        <w:rPr>
          <w:lang w:val="en-GB"/>
        </w:rPr>
        <w:fldChar w:fldCharType="end"/>
      </w:r>
      <w:r w:rsidR="005D597A" w:rsidRPr="007476D0">
        <w:rPr>
          <w:lang w:val="en-GB"/>
        </w:rPr>
        <w:t xml:space="preserve"> </w:t>
      </w:r>
      <w:r w:rsidRPr="007476D0">
        <w:rPr>
          <w:lang w:val="en-GB"/>
        </w:rPr>
        <w:t xml:space="preserve">or </w:t>
      </w:r>
      <w:r w:rsidR="005D597A" w:rsidRPr="007476D0">
        <w:rPr>
          <w:lang w:val="en-GB"/>
        </w:rPr>
        <w:fldChar w:fldCharType="begin"/>
      </w:r>
      <w:r w:rsidR="005D597A" w:rsidRPr="007476D0">
        <w:rPr>
          <w:lang w:val="en-GB"/>
        </w:rPr>
        <w:instrText xml:space="preserve"> REF _Ref145455114 \r \h </w:instrText>
      </w:r>
      <w:r w:rsidR="007476D0">
        <w:rPr>
          <w:lang w:val="en-GB"/>
        </w:rPr>
        <w:instrText xml:space="preserve"> \* MERGEFORMAT </w:instrText>
      </w:r>
      <w:r w:rsidR="005D597A" w:rsidRPr="007476D0">
        <w:rPr>
          <w:lang w:val="en-GB"/>
        </w:rPr>
      </w:r>
      <w:r w:rsidR="005D597A" w:rsidRPr="007476D0">
        <w:rPr>
          <w:lang w:val="en-GB"/>
        </w:rPr>
        <w:fldChar w:fldCharType="separate"/>
      </w:r>
      <w:r w:rsidR="001C4FC9">
        <w:rPr>
          <w:lang w:val="en-GB"/>
        </w:rPr>
        <w:t>22.4</w:t>
      </w:r>
      <w:r w:rsidR="005D597A" w:rsidRPr="007476D0">
        <w:rPr>
          <w:lang w:val="en-GB"/>
        </w:rPr>
        <w:fldChar w:fldCharType="end"/>
      </w:r>
      <w:r w:rsidRPr="007476D0">
        <w:rPr>
          <w:lang w:val="en-GB"/>
        </w:rPr>
        <w:t>, DFØ</w:t>
      </w:r>
      <w:r w:rsidRPr="00DD7212">
        <w:rPr>
          <w:lang w:val="en-GB"/>
        </w:rPr>
        <w:t xml:space="preserve"> have the right to co-counsel the Customer, or on the Customer</w:t>
      </w:r>
      <w:r w:rsidR="00AC489B">
        <w:rPr>
          <w:lang w:val="en-GB"/>
        </w:rPr>
        <w:t>’</w:t>
      </w:r>
      <w:r w:rsidRPr="00DD7212">
        <w:rPr>
          <w:lang w:val="en-GB"/>
        </w:rPr>
        <w:t>s request, resolve the dispute on behalf of the Customer.</w:t>
      </w:r>
    </w:p>
    <w:sectPr w:rsidR="00D06F7C" w:rsidRPr="00BF7DD7">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A7C1FE" w14:textId="77777777" w:rsidR="00016A57" w:rsidRPr="00DD7212" w:rsidRDefault="00016A57" w:rsidP="00DD7212">
      <w:r w:rsidRPr="00DD7212">
        <w:separator/>
      </w:r>
    </w:p>
  </w:endnote>
  <w:endnote w:type="continuationSeparator" w:id="0">
    <w:p w14:paraId="7FE21ED9" w14:textId="77777777" w:rsidR="00016A57" w:rsidRPr="00DD7212" w:rsidRDefault="00016A57" w:rsidP="00DD7212">
      <w:r w:rsidRPr="00DD7212">
        <w:continuationSeparator/>
      </w:r>
    </w:p>
  </w:endnote>
  <w:endnote w:type="continuationNotice" w:id="1">
    <w:p w14:paraId="749825F3" w14:textId="77777777" w:rsidR="00016A57" w:rsidRDefault="00016A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69767096"/>
      <w:docPartObj>
        <w:docPartGallery w:val="Page Numbers (Bottom of Page)"/>
        <w:docPartUnique/>
      </w:docPartObj>
    </w:sdtPr>
    <w:sdtContent>
      <w:sdt>
        <w:sdtPr>
          <w:id w:val="1728636285"/>
          <w:docPartObj>
            <w:docPartGallery w:val="Page Numbers (Top of Page)"/>
            <w:docPartUnique/>
          </w:docPartObj>
        </w:sdtPr>
        <w:sdtContent>
          <w:p w14:paraId="45C89213" w14:textId="05B23D24" w:rsidR="00DD7212" w:rsidRDefault="00DD7212">
            <w:pPr>
              <w:pStyle w:val="Footer"/>
              <w:jc w:val="center"/>
            </w:pPr>
            <w:r w:rsidRPr="00DD7212">
              <w:rPr>
                <w:lang w:val="en-GB"/>
              </w:rPr>
              <w:t xml:space="preserve">Page </w:t>
            </w:r>
            <w:r w:rsidRPr="00DD7212">
              <w:rPr>
                <w:b/>
                <w:bCs/>
                <w:sz w:val="24"/>
                <w:szCs w:val="24"/>
                <w:lang w:val="en-GB"/>
              </w:rPr>
              <w:fldChar w:fldCharType="begin"/>
            </w:r>
            <w:r w:rsidRPr="00DD7212">
              <w:rPr>
                <w:b/>
                <w:bCs/>
                <w:lang w:val="en-GB"/>
              </w:rPr>
              <w:instrText>PAGE</w:instrText>
            </w:r>
            <w:r w:rsidRPr="00DD7212">
              <w:rPr>
                <w:b/>
                <w:bCs/>
                <w:sz w:val="24"/>
                <w:szCs w:val="24"/>
                <w:lang w:val="en-GB"/>
              </w:rPr>
              <w:fldChar w:fldCharType="separate"/>
            </w:r>
            <w:r w:rsidRPr="00DD7212">
              <w:rPr>
                <w:b/>
                <w:bCs/>
                <w:lang w:val="en-GB"/>
              </w:rPr>
              <w:t>2</w:t>
            </w:r>
            <w:r w:rsidRPr="00DD7212">
              <w:rPr>
                <w:b/>
                <w:bCs/>
                <w:sz w:val="24"/>
                <w:szCs w:val="24"/>
                <w:lang w:val="en-GB"/>
              </w:rPr>
              <w:fldChar w:fldCharType="end"/>
            </w:r>
            <w:r w:rsidRPr="00DD7212">
              <w:rPr>
                <w:lang w:val="en-GB"/>
              </w:rPr>
              <w:t xml:space="preserve"> of </w:t>
            </w:r>
            <w:r w:rsidRPr="00DD7212">
              <w:rPr>
                <w:b/>
                <w:bCs/>
                <w:sz w:val="24"/>
                <w:szCs w:val="24"/>
                <w:lang w:val="en-GB"/>
              </w:rPr>
              <w:fldChar w:fldCharType="begin"/>
            </w:r>
            <w:r w:rsidRPr="00DD7212">
              <w:rPr>
                <w:b/>
                <w:bCs/>
                <w:lang w:val="en-GB"/>
              </w:rPr>
              <w:instrText>NUMPAGES</w:instrText>
            </w:r>
            <w:r w:rsidRPr="00DD7212">
              <w:rPr>
                <w:b/>
                <w:bCs/>
                <w:sz w:val="24"/>
                <w:szCs w:val="24"/>
                <w:lang w:val="en-GB"/>
              </w:rPr>
              <w:fldChar w:fldCharType="separate"/>
            </w:r>
            <w:r w:rsidRPr="00DD7212">
              <w:rPr>
                <w:b/>
                <w:bCs/>
                <w:lang w:val="en-GB"/>
              </w:rPr>
              <w:t>2</w:t>
            </w:r>
            <w:r w:rsidRPr="00DD7212">
              <w:rPr>
                <w:b/>
                <w:bCs/>
                <w:sz w:val="24"/>
                <w:szCs w:val="24"/>
                <w:lang w:val="en-GB"/>
              </w:rPr>
              <w:fldChar w:fldCharType="end"/>
            </w:r>
          </w:p>
        </w:sdtContent>
      </w:sdt>
    </w:sdtContent>
  </w:sdt>
  <w:p w14:paraId="7F3EF78A" w14:textId="77777777" w:rsidR="00DD7212" w:rsidRPr="00DD7212" w:rsidRDefault="00DD7212">
    <w:pPr>
      <w:pStyle w:val="Foo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3E68E0" w14:textId="77777777" w:rsidR="00016A57" w:rsidRPr="00DD7212" w:rsidRDefault="00016A57" w:rsidP="00DD7212">
      <w:r w:rsidRPr="00DD7212">
        <w:separator/>
      </w:r>
    </w:p>
  </w:footnote>
  <w:footnote w:type="continuationSeparator" w:id="0">
    <w:p w14:paraId="678F6921" w14:textId="77777777" w:rsidR="00016A57" w:rsidRPr="00DD7212" w:rsidRDefault="00016A57" w:rsidP="00DD7212">
      <w:r w:rsidRPr="00DD7212">
        <w:continuationSeparator/>
      </w:r>
    </w:p>
  </w:footnote>
  <w:footnote w:type="continuationNotice" w:id="1">
    <w:p w14:paraId="1CE67B0D" w14:textId="77777777" w:rsidR="00016A57" w:rsidRDefault="00016A5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B8E99" w14:textId="66D0D77C" w:rsidR="009620B7" w:rsidRPr="00F31DCB" w:rsidRDefault="00A34320">
    <w:pPr>
      <w:pStyle w:val="Header"/>
    </w:pPr>
    <w:r>
      <w:fldChar w:fldCharType="begin"/>
    </w:r>
    <w:r>
      <w:instrText>STYLEREF  Undertittel  \* MERGEFORMAT</w:instrText>
    </w:r>
    <w:r>
      <w:fldChar w:fldCharType="separate"/>
    </w:r>
    <w:r w:rsidR="00354D35">
      <w:rPr>
        <w:b/>
        <w:bCs/>
        <w:noProof/>
        <w:lang w:val="en-US"/>
      </w:rPr>
      <w:t>Error! Use the Home tab to apply Undertittel to the text that you want to appear here.</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F708E2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176CF32A"/>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B3ECFB3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B70EBE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E56526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D00ED9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C10E30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5305BF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8B403D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1CB23FA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8A3A99"/>
    <w:multiLevelType w:val="hybridMultilevel"/>
    <w:tmpl w:val="0928C550"/>
    <w:lvl w:ilvl="0" w:tplc="F356B18E">
      <w:start w:val="1"/>
      <w:numFmt w:val="lowerLetter"/>
      <w:lvlText w:val="%1."/>
      <w:lvlJc w:val="left"/>
      <w:pPr>
        <w:ind w:left="1295" w:hanging="360"/>
      </w:pPr>
      <w:rPr>
        <w:rFonts w:hint="default"/>
      </w:rPr>
    </w:lvl>
    <w:lvl w:ilvl="1" w:tplc="04140019" w:tentative="1">
      <w:start w:val="1"/>
      <w:numFmt w:val="lowerLetter"/>
      <w:lvlText w:val="%2."/>
      <w:lvlJc w:val="left"/>
      <w:pPr>
        <w:ind w:left="2015" w:hanging="360"/>
      </w:pPr>
    </w:lvl>
    <w:lvl w:ilvl="2" w:tplc="0414001B" w:tentative="1">
      <w:start w:val="1"/>
      <w:numFmt w:val="lowerRoman"/>
      <w:lvlText w:val="%3."/>
      <w:lvlJc w:val="right"/>
      <w:pPr>
        <w:ind w:left="2735" w:hanging="180"/>
      </w:pPr>
    </w:lvl>
    <w:lvl w:ilvl="3" w:tplc="0414000F" w:tentative="1">
      <w:start w:val="1"/>
      <w:numFmt w:val="decimal"/>
      <w:lvlText w:val="%4."/>
      <w:lvlJc w:val="left"/>
      <w:pPr>
        <w:ind w:left="3455" w:hanging="360"/>
      </w:pPr>
    </w:lvl>
    <w:lvl w:ilvl="4" w:tplc="04140019" w:tentative="1">
      <w:start w:val="1"/>
      <w:numFmt w:val="lowerLetter"/>
      <w:lvlText w:val="%5."/>
      <w:lvlJc w:val="left"/>
      <w:pPr>
        <w:ind w:left="4175" w:hanging="360"/>
      </w:pPr>
    </w:lvl>
    <w:lvl w:ilvl="5" w:tplc="0414001B" w:tentative="1">
      <w:start w:val="1"/>
      <w:numFmt w:val="lowerRoman"/>
      <w:lvlText w:val="%6."/>
      <w:lvlJc w:val="right"/>
      <w:pPr>
        <w:ind w:left="4895" w:hanging="180"/>
      </w:pPr>
    </w:lvl>
    <w:lvl w:ilvl="6" w:tplc="0414000F" w:tentative="1">
      <w:start w:val="1"/>
      <w:numFmt w:val="decimal"/>
      <w:lvlText w:val="%7."/>
      <w:lvlJc w:val="left"/>
      <w:pPr>
        <w:ind w:left="5615" w:hanging="360"/>
      </w:pPr>
    </w:lvl>
    <w:lvl w:ilvl="7" w:tplc="04140019" w:tentative="1">
      <w:start w:val="1"/>
      <w:numFmt w:val="lowerLetter"/>
      <w:lvlText w:val="%8."/>
      <w:lvlJc w:val="left"/>
      <w:pPr>
        <w:ind w:left="6335" w:hanging="360"/>
      </w:pPr>
    </w:lvl>
    <w:lvl w:ilvl="8" w:tplc="0414001B" w:tentative="1">
      <w:start w:val="1"/>
      <w:numFmt w:val="lowerRoman"/>
      <w:lvlText w:val="%9."/>
      <w:lvlJc w:val="right"/>
      <w:pPr>
        <w:ind w:left="7055" w:hanging="180"/>
      </w:pPr>
    </w:lvl>
  </w:abstractNum>
  <w:abstractNum w:abstractNumId="11" w15:restartNumberingAfterBreak="0">
    <w:nsid w:val="034479AB"/>
    <w:multiLevelType w:val="multilevel"/>
    <w:tmpl w:val="B7942F5C"/>
    <w:lvl w:ilvl="0">
      <w:start w:val="1"/>
      <w:numFmt w:val="decimal"/>
      <w:lvlText w:val="%1."/>
      <w:lvlJc w:val="left"/>
      <w:pPr>
        <w:tabs>
          <w:tab w:val="num" w:pos="935"/>
        </w:tabs>
        <w:ind w:left="935" w:hanging="935"/>
      </w:pPr>
      <w:rPr>
        <w:b/>
        <w:i w:val="0"/>
      </w:rPr>
    </w:lvl>
    <w:lvl w:ilvl="1">
      <w:start w:val="1"/>
      <w:numFmt w:val="decimal"/>
      <w:lvlText w:val="%1.%2"/>
      <w:lvlJc w:val="left"/>
      <w:pPr>
        <w:tabs>
          <w:tab w:val="num" w:pos="935"/>
        </w:tabs>
        <w:ind w:left="935" w:hanging="935"/>
      </w:pPr>
      <w:rPr>
        <w:i w:val="0"/>
      </w:rPr>
    </w:lvl>
    <w:lvl w:ilvl="2">
      <w:start w:val="1"/>
      <w:numFmt w:val="decimal"/>
      <w:lvlText w:val="%1.%2.%3"/>
      <w:lvlJc w:val="left"/>
      <w:pPr>
        <w:tabs>
          <w:tab w:val="num" w:pos="935"/>
        </w:tabs>
        <w:ind w:left="935" w:hanging="935"/>
      </w:pPr>
      <w:rPr>
        <w:i w:val="0"/>
      </w:rPr>
    </w:lvl>
    <w:lvl w:ilvl="3">
      <w:start w:val="1"/>
      <w:numFmt w:val="decimal"/>
      <w:lvlText w:val="%1.%2.%3.%4"/>
      <w:lvlJc w:val="left"/>
      <w:pPr>
        <w:tabs>
          <w:tab w:val="num" w:pos="935"/>
        </w:tabs>
        <w:ind w:left="935" w:hanging="935"/>
      </w:pPr>
    </w:lvl>
    <w:lvl w:ilvl="4">
      <w:start w:val="1"/>
      <w:numFmt w:val="decimal"/>
      <w:lvlText w:val="%1.%2.%3.%4.%5"/>
      <w:lvlJc w:val="left"/>
      <w:pPr>
        <w:tabs>
          <w:tab w:val="num" w:pos="935"/>
        </w:tabs>
        <w:ind w:left="935" w:hanging="935"/>
      </w:pPr>
    </w:lvl>
    <w:lvl w:ilvl="5">
      <w:start w:val="1"/>
      <w:numFmt w:val="lowerLetter"/>
      <w:lvlText w:val="%6)"/>
      <w:lvlJc w:val="right"/>
      <w:pPr>
        <w:tabs>
          <w:tab w:val="num" w:pos="935"/>
        </w:tabs>
        <w:ind w:left="935" w:hanging="368"/>
      </w:pPr>
    </w:lvl>
    <w:lvl w:ilvl="6">
      <w:start w:val="1"/>
      <w:numFmt w:val="lowerRoman"/>
      <w:lvlText w:val="(%7)"/>
      <w:lvlJc w:val="right"/>
      <w:pPr>
        <w:tabs>
          <w:tab w:val="num" w:pos="935"/>
        </w:tabs>
        <w:ind w:left="935" w:hanging="368"/>
      </w:pPr>
      <w:rPr>
        <w:strike w:val="0"/>
        <w:dstrike w:val="0"/>
      </w:rPr>
    </w:lvl>
    <w:lvl w:ilvl="7">
      <w:start w:val="1"/>
      <w:numFmt w:val="decimal"/>
      <w:lvlText w:val="%8)"/>
      <w:lvlJc w:val="right"/>
      <w:pPr>
        <w:tabs>
          <w:tab w:val="num" w:pos="935"/>
        </w:tabs>
        <w:ind w:left="935" w:hanging="368"/>
      </w:pPr>
      <w:rPr>
        <w:strike w:val="0"/>
        <w:dstrike w:val="0"/>
      </w:rPr>
    </w:lvl>
    <w:lvl w:ilvl="8">
      <w:start w:val="1"/>
      <w:numFmt w:val="none"/>
      <w:lvlText w:val=""/>
      <w:lvlJc w:val="right"/>
      <w:pPr>
        <w:tabs>
          <w:tab w:val="num" w:pos="935"/>
        </w:tabs>
        <w:ind w:left="935" w:hanging="368"/>
      </w:pPr>
      <w:rPr>
        <w:strike w:val="0"/>
        <w:dstrike w:val="0"/>
      </w:rPr>
    </w:lvl>
  </w:abstractNum>
  <w:abstractNum w:abstractNumId="12" w15:restartNumberingAfterBreak="0">
    <w:nsid w:val="0D9C5C23"/>
    <w:multiLevelType w:val="multilevel"/>
    <w:tmpl w:val="0546958A"/>
    <w:lvl w:ilvl="0">
      <w:start w:val="1"/>
      <w:numFmt w:val="decimal"/>
      <w:lvlText w:val="%1."/>
      <w:lvlJc w:val="left"/>
      <w:pPr>
        <w:tabs>
          <w:tab w:val="num" w:pos="935"/>
        </w:tabs>
        <w:ind w:left="935" w:hanging="935"/>
      </w:pPr>
      <w:rPr>
        <w:b/>
        <w:i w:val="0"/>
      </w:rPr>
    </w:lvl>
    <w:lvl w:ilvl="1">
      <w:start w:val="1"/>
      <w:numFmt w:val="decimal"/>
      <w:lvlText w:val="%1.%2"/>
      <w:lvlJc w:val="left"/>
      <w:pPr>
        <w:tabs>
          <w:tab w:val="num" w:pos="935"/>
        </w:tabs>
        <w:ind w:left="935" w:hanging="935"/>
      </w:pPr>
      <w:rPr>
        <w:i w:val="0"/>
      </w:rPr>
    </w:lvl>
    <w:lvl w:ilvl="2">
      <w:start w:val="1"/>
      <w:numFmt w:val="decimal"/>
      <w:lvlText w:val="%1.%2.%3"/>
      <w:lvlJc w:val="left"/>
      <w:pPr>
        <w:tabs>
          <w:tab w:val="num" w:pos="935"/>
        </w:tabs>
        <w:ind w:left="935" w:hanging="935"/>
      </w:pPr>
      <w:rPr>
        <w:i w:val="0"/>
      </w:rPr>
    </w:lvl>
    <w:lvl w:ilvl="3">
      <w:start w:val="1"/>
      <w:numFmt w:val="decimal"/>
      <w:lvlText w:val="%1.%2.%3.%4"/>
      <w:lvlJc w:val="left"/>
      <w:pPr>
        <w:tabs>
          <w:tab w:val="num" w:pos="935"/>
        </w:tabs>
        <w:ind w:left="935" w:hanging="935"/>
      </w:pPr>
    </w:lvl>
    <w:lvl w:ilvl="4">
      <w:start w:val="1"/>
      <w:numFmt w:val="decimal"/>
      <w:lvlText w:val="%1.%2.%3.%4.%5"/>
      <w:lvlJc w:val="left"/>
      <w:pPr>
        <w:tabs>
          <w:tab w:val="num" w:pos="935"/>
        </w:tabs>
        <w:ind w:left="935" w:hanging="935"/>
      </w:pPr>
    </w:lvl>
    <w:lvl w:ilvl="5">
      <w:start w:val="1"/>
      <w:numFmt w:val="lowerLetter"/>
      <w:lvlText w:val="%6)"/>
      <w:lvlJc w:val="right"/>
      <w:pPr>
        <w:tabs>
          <w:tab w:val="num" w:pos="935"/>
        </w:tabs>
        <w:ind w:left="935" w:hanging="368"/>
      </w:pPr>
    </w:lvl>
    <w:lvl w:ilvl="6">
      <w:start w:val="1"/>
      <w:numFmt w:val="lowerRoman"/>
      <w:lvlText w:val="(%7)"/>
      <w:lvlJc w:val="right"/>
      <w:pPr>
        <w:tabs>
          <w:tab w:val="num" w:pos="935"/>
        </w:tabs>
        <w:ind w:left="935" w:hanging="368"/>
      </w:pPr>
      <w:rPr>
        <w:strike w:val="0"/>
        <w:dstrike w:val="0"/>
      </w:rPr>
    </w:lvl>
    <w:lvl w:ilvl="7">
      <w:start w:val="1"/>
      <w:numFmt w:val="decimal"/>
      <w:lvlText w:val="%8)"/>
      <w:lvlJc w:val="right"/>
      <w:pPr>
        <w:tabs>
          <w:tab w:val="num" w:pos="935"/>
        </w:tabs>
        <w:ind w:left="935" w:hanging="368"/>
      </w:pPr>
      <w:rPr>
        <w:strike w:val="0"/>
        <w:dstrike w:val="0"/>
      </w:rPr>
    </w:lvl>
    <w:lvl w:ilvl="8">
      <w:start w:val="1"/>
      <w:numFmt w:val="none"/>
      <w:lvlText w:val=""/>
      <w:lvlJc w:val="right"/>
      <w:pPr>
        <w:tabs>
          <w:tab w:val="num" w:pos="935"/>
        </w:tabs>
        <w:ind w:left="935" w:hanging="368"/>
      </w:pPr>
      <w:rPr>
        <w:strike w:val="0"/>
        <w:dstrike w:val="0"/>
      </w:rPr>
    </w:lvl>
  </w:abstractNum>
  <w:abstractNum w:abstractNumId="13" w15:restartNumberingAfterBreak="0">
    <w:nsid w:val="0F09795D"/>
    <w:multiLevelType w:val="hybridMultilevel"/>
    <w:tmpl w:val="595462B6"/>
    <w:lvl w:ilvl="0" w:tplc="04090001">
      <w:start w:val="1"/>
      <w:numFmt w:val="bullet"/>
      <w:lvlText w:val=""/>
      <w:lvlJc w:val="left"/>
      <w:pPr>
        <w:ind w:left="1655" w:hanging="360"/>
      </w:pPr>
      <w:rPr>
        <w:rFonts w:ascii="Symbol" w:hAnsi="Symbol" w:hint="default"/>
      </w:rPr>
    </w:lvl>
    <w:lvl w:ilvl="1" w:tplc="04090003" w:tentative="1">
      <w:start w:val="1"/>
      <w:numFmt w:val="bullet"/>
      <w:lvlText w:val="o"/>
      <w:lvlJc w:val="left"/>
      <w:pPr>
        <w:ind w:left="2375" w:hanging="360"/>
      </w:pPr>
      <w:rPr>
        <w:rFonts w:ascii="Courier New" w:hAnsi="Courier New" w:cs="Courier New" w:hint="default"/>
      </w:rPr>
    </w:lvl>
    <w:lvl w:ilvl="2" w:tplc="04090005" w:tentative="1">
      <w:start w:val="1"/>
      <w:numFmt w:val="bullet"/>
      <w:lvlText w:val=""/>
      <w:lvlJc w:val="left"/>
      <w:pPr>
        <w:ind w:left="3095" w:hanging="360"/>
      </w:pPr>
      <w:rPr>
        <w:rFonts w:ascii="Wingdings" w:hAnsi="Wingdings" w:hint="default"/>
      </w:rPr>
    </w:lvl>
    <w:lvl w:ilvl="3" w:tplc="04090001" w:tentative="1">
      <w:start w:val="1"/>
      <w:numFmt w:val="bullet"/>
      <w:lvlText w:val=""/>
      <w:lvlJc w:val="left"/>
      <w:pPr>
        <w:ind w:left="3815" w:hanging="360"/>
      </w:pPr>
      <w:rPr>
        <w:rFonts w:ascii="Symbol" w:hAnsi="Symbol" w:hint="default"/>
      </w:rPr>
    </w:lvl>
    <w:lvl w:ilvl="4" w:tplc="04090003" w:tentative="1">
      <w:start w:val="1"/>
      <w:numFmt w:val="bullet"/>
      <w:lvlText w:val="o"/>
      <w:lvlJc w:val="left"/>
      <w:pPr>
        <w:ind w:left="4535" w:hanging="360"/>
      </w:pPr>
      <w:rPr>
        <w:rFonts w:ascii="Courier New" w:hAnsi="Courier New" w:cs="Courier New" w:hint="default"/>
      </w:rPr>
    </w:lvl>
    <w:lvl w:ilvl="5" w:tplc="04090005" w:tentative="1">
      <w:start w:val="1"/>
      <w:numFmt w:val="bullet"/>
      <w:lvlText w:val=""/>
      <w:lvlJc w:val="left"/>
      <w:pPr>
        <w:ind w:left="5255" w:hanging="360"/>
      </w:pPr>
      <w:rPr>
        <w:rFonts w:ascii="Wingdings" w:hAnsi="Wingdings" w:hint="default"/>
      </w:rPr>
    </w:lvl>
    <w:lvl w:ilvl="6" w:tplc="04090001" w:tentative="1">
      <w:start w:val="1"/>
      <w:numFmt w:val="bullet"/>
      <w:lvlText w:val=""/>
      <w:lvlJc w:val="left"/>
      <w:pPr>
        <w:ind w:left="5975" w:hanging="360"/>
      </w:pPr>
      <w:rPr>
        <w:rFonts w:ascii="Symbol" w:hAnsi="Symbol" w:hint="default"/>
      </w:rPr>
    </w:lvl>
    <w:lvl w:ilvl="7" w:tplc="04090003" w:tentative="1">
      <w:start w:val="1"/>
      <w:numFmt w:val="bullet"/>
      <w:lvlText w:val="o"/>
      <w:lvlJc w:val="left"/>
      <w:pPr>
        <w:ind w:left="6695" w:hanging="360"/>
      </w:pPr>
      <w:rPr>
        <w:rFonts w:ascii="Courier New" w:hAnsi="Courier New" w:cs="Courier New" w:hint="default"/>
      </w:rPr>
    </w:lvl>
    <w:lvl w:ilvl="8" w:tplc="04090005" w:tentative="1">
      <w:start w:val="1"/>
      <w:numFmt w:val="bullet"/>
      <w:lvlText w:val=""/>
      <w:lvlJc w:val="left"/>
      <w:pPr>
        <w:ind w:left="7415" w:hanging="360"/>
      </w:pPr>
      <w:rPr>
        <w:rFonts w:ascii="Wingdings" w:hAnsi="Wingdings" w:hint="default"/>
      </w:rPr>
    </w:lvl>
  </w:abstractNum>
  <w:abstractNum w:abstractNumId="14" w15:restartNumberingAfterBreak="0">
    <w:nsid w:val="1D230583"/>
    <w:multiLevelType w:val="multilevel"/>
    <w:tmpl w:val="771CC828"/>
    <w:lvl w:ilvl="0">
      <w:start w:val="1"/>
      <w:numFmt w:val="decimal"/>
      <w:lvlText w:val="%1."/>
      <w:lvlJc w:val="left"/>
      <w:pPr>
        <w:tabs>
          <w:tab w:val="num" w:pos="935"/>
        </w:tabs>
        <w:ind w:left="935" w:hanging="935"/>
      </w:pPr>
      <w:rPr>
        <w:b/>
        <w:i w:val="0"/>
      </w:rPr>
    </w:lvl>
    <w:lvl w:ilvl="1">
      <w:start w:val="1"/>
      <w:numFmt w:val="decimal"/>
      <w:lvlText w:val="%1.%2"/>
      <w:lvlJc w:val="left"/>
      <w:pPr>
        <w:tabs>
          <w:tab w:val="num" w:pos="935"/>
        </w:tabs>
        <w:ind w:left="935" w:hanging="935"/>
      </w:pPr>
      <w:rPr>
        <w:i w:val="0"/>
      </w:rPr>
    </w:lvl>
    <w:lvl w:ilvl="2">
      <w:start w:val="1"/>
      <w:numFmt w:val="decimal"/>
      <w:lvlText w:val="%1.%2.%3"/>
      <w:lvlJc w:val="left"/>
      <w:pPr>
        <w:tabs>
          <w:tab w:val="num" w:pos="935"/>
        </w:tabs>
        <w:ind w:left="935" w:hanging="935"/>
      </w:pPr>
      <w:rPr>
        <w:i w:val="0"/>
      </w:rPr>
    </w:lvl>
    <w:lvl w:ilvl="3">
      <w:start w:val="1"/>
      <w:numFmt w:val="decimal"/>
      <w:lvlText w:val="%1.%2.%3.%4"/>
      <w:lvlJc w:val="left"/>
      <w:pPr>
        <w:tabs>
          <w:tab w:val="num" w:pos="935"/>
        </w:tabs>
        <w:ind w:left="935" w:hanging="935"/>
      </w:pPr>
    </w:lvl>
    <w:lvl w:ilvl="4">
      <w:start w:val="1"/>
      <w:numFmt w:val="decimal"/>
      <w:lvlText w:val="%1.%2.%3.%4.%5"/>
      <w:lvlJc w:val="left"/>
      <w:pPr>
        <w:tabs>
          <w:tab w:val="num" w:pos="935"/>
        </w:tabs>
        <w:ind w:left="935" w:hanging="935"/>
      </w:pPr>
    </w:lvl>
    <w:lvl w:ilvl="5">
      <w:start w:val="1"/>
      <w:numFmt w:val="lowerLetter"/>
      <w:lvlText w:val="%6)"/>
      <w:lvlJc w:val="right"/>
      <w:pPr>
        <w:tabs>
          <w:tab w:val="num" w:pos="935"/>
        </w:tabs>
        <w:ind w:left="935" w:hanging="368"/>
      </w:pPr>
    </w:lvl>
    <w:lvl w:ilvl="6">
      <w:start w:val="1"/>
      <w:numFmt w:val="lowerRoman"/>
      <w:lvlText w:val="(%7)"/>
      <w:lvlJc w:val="right"/>
      <w:pPr>
        <w:tabs>
          <w:tab w:val="num" w:pos="935"/>
        </w:tabs>
        <w:ind w:left="935" w:hanging="368"/>
      </w:pPr>
      <w:rPr>
        <w:strike w:val="0"/>
        <w:dstrike w:val="0"/>
      </w:rPr>
    </w:lvl>
    <w:lvl w:ilvl="7">
      <w:start w:val="1"/>
      <w:numFmt w:val="decimal"/>
      <w:lvlText w:val="%8)"/>
      <w:lvlJc w:val="right"/>
      <w:pPr>
        <w:tabs>
          <w:tab w:val="num" w:pos="935"/>
        </w:tabs>
        <w:ind w:left="935" w:hanging="368"/>
      </w:pPr>
      <w:rPr>
        <w:strike w:val="0"/>
        <w:dstrike w:val="0"/>
      </w:rPr>
    </w:lvl>
    <w:lvl w:ilvl="8">
      <w:start w:val="1"/>
      <w:numFmt w:val="none"/>
      <w:lvlText w:val=""/>
      <w:lvlJc w:val="right"/>
      <w:pPr>
        <w:tabs>
          <w:tab w:val="num" w:pos="935"/>
        </w:tabs>
        <w:ind w:left="935" w:hanging="368"/>
      </w:pPr>
      <w:rPr>
        <w:strike w:val="0"/>
        <w:dstrike w:val="0"/>
      </w:rPr>
    </w:lvl>
  </w:abstractNum>
  <w:abstractNum w:abstractNumId="15" w15:restartNumberingAfterBreak="0">
    <w:nsid w:val="1D295C44"/>
    <w:multiLevelType w:val="hybridMultilevel"/>
    <w:tmpl w:val="FCA4D8EE"/>
    <w:lvl w:ilvl="0" w:tplc="E034D4D2">
      <w:start w:val="1"/>
      <w:numFmt w:val="lowerLetter"/>
      <w:lvlText w:val="%1."/>
      <w:lvlJc w:val="left"/>
      <w:pPr>
        <w:ind w:left="1295" w:hanging="360"/>
      </w:pPr>
      <w:rPr>
        <w:rFonts w:hint="default"/>
      </w:rPr>
    </w:lvl>
    <w:lvl w:ilvl="1" w:tplc="04140019" w:tentative="1">
      <w:start w:val="1"/>
      <w:numFmt w:val="lowerLetter"/>
      <w:lvlText w:val="%2."/>
      <w:lvlJc w:val="left"/>
      <w:pPr>
        <w:ind w:left="2015" w:hanging="360"/>
      </w:pPr>
    </w:lvl>
    <w:lvl w:ilvl="2" w:tplc="0414001B" w:tentative="1">
      <w:start w:val="1"/>
      <w:numFmt w:val="lowerRoman"/>
      <w:lvlText w:val="%3."/>
      <w:lvlJc w:val="right"/>
      <w:pPr>
        <w:ind w:left="2735" w:hanging="180"/>
      </w:pPr>
    </w:lvl>
    <w:lvl w:ilvl="3" w:tplc="0414000F" w:tentative="1">
      <w:start w:val="1"/>
      <w:numFmt w:val="decimal"/>
      <w:lvlText w:val="%4."/>
      <w:lvlJc w:val="left"/>
      <w:pPr>
        <w:ind w:left="3455" w:hanging="360"/>
      </w:pPr>
    </w:lvl>
    <w:lvl w:ilvl="4" w:tplc="04140019" w:tentative="1">
      <w:start w:val="1"/>
      <w:numFmt w:val="lowerLetter"/>
      <w:lvlText w:val="%5."/>
      <w:lvlJc w:val="left"/>
      <w:pPr>
        <w:ind w:left="4175" w:hanging="360"/>
      </w:pPr>
    </w:lvl>
    <w:lvl w:ilvl="5" w:tplc="0414001B" w:tentative="1">
      <w:start w:val="1"/>
      <w:numFmt w:val="lowerRoman"/>
      <w:lvlText w:val="%6."/>
      <w:lvlJc w:val="right"/>
      <w:pPr>
        <w:ind w:left="4895" w:hanging="180"/>
      </w:pPr>
    </w:lvl>
    <w:lvl w:ilvl="6" w:tplc="0414000F" w:tentative="1">
      <w:start w:val="1"/>
      <w:numFmt w:val="decimal"/>
      <w:lvlText w:val="%7."/>
      <w:lvlJc w:val="left"/>
      <w:pPr>
        <w:ind w:left="5615" w:hanging="360"/>
      </w:pPr>
    </w:lvl>
    <w:lvl w:ilvl="7" w:tplc="04140019" w:tentative="1">
      <w:start w:val="1"/>
      <w:numFmt w:val="lowerLetter"/>
      <w:lvlText w:val="%8."/>
      <w:lvlJc w:val="left"/>
      <w:pPr>
        <w:ind w:left="6335" w:hanging="360"/>
      </w:pPr>
    </w:lvl>
    <w:lvl w:ilvl="8" w:tplc="0414001B" w:tentative="1">
      <w:start w:val="1"/>
      <w:numFmt w:val="lowerRoman"/>
      <w:lvlText w:val="%9."/>
      <w:lvlJc w:val="right"/>
      <w:pPr>
        <w:ind w:left="7055" w:hanging="180"/>
      </w:pPr>
    </w:lvl>
  </w:abstractNum>
  <w:abstractNum w:abstractNumId="16" w15:restartNumberingAfterBreak="0">
    <w:nsid w:val="1E607FB1"/>
    <w:multiLevelType w:val="hybridMultilevel"/>
    <w:tmpl w:val="7EF4FD38"/>
    <w:lvl w:ilvl="0" w:tplc="3E62A5A6">
      <w:start w:val="1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0411601"/>
    <w:multiLevelType w:val="multilevel"/>
    <w:tmpl w:val="0414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6820B11"/>
    <w:multiLevelType w:val="multilevel"/>
    <w:tmpl w:val="CC2E98FE"/>
    <w:lvl w:ilvl="0">
      <w:start w:val="1"/>
      <w:numFmt w:val="decimal"/>
      <w:lvlText w:val="%1."/>
      <w:lvlJc w:val="left"/>
      <w:pPr>
        <w:tabs>
          <w:tab w:val="num" w:pos="935"/>
        </w:tabs>
        <w:ind w:left="935" w:hanging="935"/>
      </w:pPr>
      <w:rPr>
        <w:rFonts w:hint="default"/>
        <w:b/>
        <w:i w:val="0"/>
      </w:rPr>
    </w:lvl>
    <w:lvl w:ilvl="1">
      <w:start w:val="1"/>
      <w:numFmt w:val="decimal"/>
      <w:lvlText w:val="%1.%2"/>
      <w:lvlJc w:val="left"/>
      <w:pPr>
        <w:tabs>
          <w:tab w:val="num" w:pos="935"/>
        </w:tabs>
        <w:ind w:left="935" w:hanging="935"/>
      </w:pPr>
      <w:rPr>
        <w:rFonts w:hint="default"/>
        <w:i w:val="0"/>
      </w:rPr>
    </w:lvl>
    <w:lvl w:ilvl="2">
      <w:start w:val="1"/>
      <w:numFmt w:val="decimal"/>
      <w:lvlText w:val="%1.%2.%3"/>
      <w:lvlJc w:val="left"/>
      <w:pPr>
        <w:tabs>
          <w:tab w:val="num" w:pos="935"/>
        </w:tabs>
        <w:ind w:left="935" w:hanging="935"/>
      </w:pPr>
      <w:rPr>
        <w:rFonts w:hint="default"/>
        <w:i w:val="0"/>
        <w:color w:val="000000" w:themeColor="text1"/>
      </w:rPr>
    </w:lvl>
    <w:lvl w:ilvl="3">
      <w:start w:val="1"/>
      <w:numFmt w:val="decimal"/>
      <w:lvlText w:val="%1.%2.%3.%4"/>
      <w:lvlJc w:val="left"/>
      <w:pPr>
        <w:tabs>
          <w:tab w:val="num" w:pos="935"/>
        </w:tabs>
        <w:ind w:left="935" w:hanging="935"/>
      </w:pPr>
      <w:rPr>
        <w:rFonts w:hint="default"/>
      </w:rPr>
    </w:lvl>
    <w:lvl w:ilvl="4">
      <w:start w:val="1"/>
      <w:numFmt w:val="decimal"/>
      <w:lvlText w:val="%1.%2.%3.%4.%5"/>
      <w:lvlJc w:val="left"/>
      <w:pPr>
        <w:tabs>
          <w:tab w:val="num" w:pos="935"/>
        </w:tabs>
        <w:ind w:left="935" w:hanging="935"/>
      </w:pPr>
      <w:rPr>
        <w:rFonts w:hint="default"/>
      </w:rPr>
    </w:lvl>
    <w:lvl w:ilvl="5">
      <w:start w:val="1"/>
      <w:numFmt w:val="lowerLetter"/>
      <w:lvlText w:val="%6)"/>
      <w:lvlJc w:val="left"/>
      <w:pPr>
        <w:tabs>
          <w:tab w:val="num" w:pos="936"/>
        </w:tabs>
        <w:ind w:left="1418" w:hanging="482"/>
      </w:pPr>
      <w:rPr>
        <w:rFonts w:hint="default"/>
      </w:rPr>
    </w:lvl>
    <w:lvl w:ilvl="6">
      <w:start w:val="1"/>
      <w:numFmt w:val="lowerLetter"/>
      <w:lvlText w:val="%7)"/>
      <w:lvlJc w:val="left"/>
      <w:pPr>
        <w:ind w:left="1296" w:hanging="360"/>
      </w:pPr>
    </w:lvl>
    <w:lvl w:ilvl="7">
      <w:start w:val="1"/>
      <w:numFmt w:val="lowerLetter"/>
      <w:lvlText w:val="%8)"/>
      <w:lvlJc w:val="left"/>
      <w:pPr>
        <w:ind w:left="1296" w:hanging="360"/>
      </w:pPr>
    </w:lvl>
    <w:lvl w:ilvl="8">
      <w:start w:val="1"/>
      <w:numFmt w:val="none"/>
      <w:lvlText w:val=""/>
      <w:lvlJc w:val="right"/>
      <w:pPr>
        <w:tabs>
          <w:tab w:val="num" w:pos="935"/>
        </w:tabs>
        <w:ind w:left="935" w:hanging="368"/>
      </w:pPr>
      <w:rPr>
        <w:rFonts w:hint="default"/>
        <w:strike w:val="0"/>
        <w:dstrike w:val="0"/>
      </w:rPr>
    </w:lvl>
  </w:abstractNum>
  <w:abstractNum w:abstractNumId="19" w15:restartNumberingAfterBreak="0">
    <w:nsid w:val="2BE64742"/>
    <w:multiLevelType w:val="multilevel"/>
    <w:tmpl w:val="CA5CB1A2"/>
    <w:lvl w:ilvl="0">
      <w:start w:val="1"/>
      <w:numFmt w:val="bullet"/>
      <w:pStyle w:val="ListParagraph"/>
      <w:lvlText w:val="-"/>
      <w:lvlJc w:val="left"/>
      <w:pPr>
        <w:tabs>
          <w:tab w:val="num" w:pos="935"/>
        </w:tabs>
        <w:ind w:left="1418" w:hanging="482"/>
      </w:pPr>
      <w:rPr>
        <w:rFonts w:ascii="Arial" w:hAnsi="Arial" w:hint="default"/>
        <w:b w:val="0"/>
        <w:i w:val="0"/>
      </w:rPr>
    </w:lvl>
    <w:lvl w:ilvl="1">
      <w:start w:val="1"/>
      <w:numFmt w:val="bullet"/>
      <w:lvlRestart w:val="0"/>
      <w:pStyle w:val="ListBullet"/>
      <w:lvlText w:val="●"/>
      <w:lvlJc w:val="left"/>
      <w:pPr>
        <w:tabs>
          <w:tab w:val="num" w:pos="935"/>
        </w:tabs>
        <w:ind w:left="1418" w:hanging="482"/>
      </w:pPr>
      <w:rPr>
        <w:rFonts w:ascii="Arial" w:hAnsi="Arial" w:hint="default"/>
        <w:b w:val="0"/>
        <w:i w:val="0"/>
      </w:rPr>
    </w:lvl>
    <w:lvl w:ilvl="2">
      <w:start w:val="1"/>
      <w:numFmt w:val="bullet"/>
      <w:lvlRestart w:val="0"/>
      <w:pStyle w:val="ListBullet2"/>
      <w:lvlText w:val="○"/>
      <w:lvlJc w:val="left"/>
      <w:pPr>
        <w:tabs>
          <w:tab w:val="num" w:pos="935"/>
        </w:tabs>
        <w:ind w:left="1418" w:hanging="482"/>
      </w:pPr>
      <w:rPr>
        <w:rFonts w:ascii="Arial" w:hAnsi="Arial" w:hint="default"/>
        <w:b w:val="0"/>
        <w:i w:val="0"/>
      </w:rPr>
    </w:lvl>
    <w:lvl w:ilvl="3">
      <w:start w:val="1"/>
      <w:numFmt w:val="bullet"/>
      <w:lvlRestart w:val="0"/>
      <w:pStyle w:val="ListBullet3"/>
      <w:lvlText w:val="■"/>
      <w:lvlJc w:val="left"/>
      <w:pPr>
        <w:tabs>
          <w:tab w:val="num" w:pos="935"/>
        </w:tabs>
        <w:ind w:left="1418" w:hanging="482"/>
      </w:pPr>
      <w:rPr>
        <w:rFonts w:ascii="Arial" w:hAnsi="Arial" w:hint="default"/>
        <w:b w:val="0"/>
        <w:i w:val="0"/>
      </w:rPr>
    </w:lvl>
    <w:lvl w:ilvl="4">
      <w:start w:val="1"/>
      <w:numFmt w:val="bullet"/>
      <w:lvlRestart w:val="0"/>
      <w:pStyle w:val="ListBullet4"/>
      <w:lvlText w:val="□"/>
      <w:lvlJc w:val="left"/>
      <w:pPr>
        <w:tabs>
          <w:tab w:val="num" w:pos="935"/>
        </w:tabs>
        <w:ind w:left="1418" w:hanging="482"/>
      </w:pPr>
      <w:rPr>
        <w:rFonts w:ascii="Arial" w:hAnsi="Arial" w:hint="default"/>
        <w:b w:val="0"/>
        <w:i w:val="0"/>
      </w:rPr>
    </w:lvl>
    <w:lvl w:ilvl="5">
      <w:start w:val="1"/>
      <w:numFmt w:val="none"/>
      <w:lvlRestart w:val="0"/>
      <w:lvlText w:val=""/>
      <w:lvlJc w:val="left"/>
      <w:pPr>
        <w:tabs>
          <w:tab w:val="num" w:pos="935"/>
        </w:tabs>
        <w:ind w:left="935" w:hanging="935"/>
      </w:pPr>
      <w:rPr>
        <w:rFonts w:ascii="Arial" w:hAnsi="Arial" w:cs="Arial" w:hint="default"/>
        <w:b w:val="0"/>
        <w:i w:val="0"/>
      </w:rPr>
    </w:lvl>
    <w:lvl w:ilvl="6">
      <w:start w:val="1"/>
      <w:numFmt w:val="none"/>
      <w:lvlRestart w:val="0"/>
      <w:lvlText w:val=""/>
      <w:lvlJc w:val="left"/>
      <w:pPr>
        <w:tabs>
          <w:tab w:val="num" w:pos="935"/>
        </w:tabs>
        <w:ind w:left="935" w:hanging="935"/>
      </w:pPr>
      <w:rPr>
        <w:rFonts w:ascii="Arial" w:hAnsi="Arial" w:cs="Arial" w:hint="default"/>
        <w:b w:val="0"/>
        <w:i w:val="0"/>
      </w:rPr>
    </w:lvl>
    <w:lvl w:ilvl="7">
      <w:start w:val="1"/>
      <w:numFmt w:val="none"/>
      <w:lvlRestart w:val="0"/>
      <w:lvlText w:val=""/>
      <w:lvlJc w:val="left"/>
      <w:pPr>
        <w:tabs>
          <w:tab w:val="num" w:pos="935"/>
        </w:tabs>
        <w:ind w:left="935" w:hanging="935"/>
      </w:pPr>
      <w:rPr>
        <w:rFonts w:ascii="Arial" w:hAnsi="Arial" w:cs="Arial" w:hint="default"/>
        <w:b w:val="0"/>
        <w:i w:val="0"/>
      </w:rPr>
    </w:lvl>
    <w:lvl w:ilvl="8">
      <w:start w:val="1"/>
      <w:numFmt w:val="none"/>
      <w:lvlRestart w:val="0"/>
      <w:lvlText w:val=""/>
      <w:lvlJc w:val="left"/>
      <w:pPr>
        <w:tabs>
          <w:tab w:val="num" w:pos="935"/>
        </w:tabs>
        <w:ind w:left="935" w:hanging="935"/>
      </w:pPr>
      <w:rPr>
        <w:rFonts w:ascii="Arial" w:hAnsi="Arial" w:cs="Arial" w:hint="default"/>
        <w:b w:val="0"/>
        <w:i w:val="0"/>
      </w:rPr>
    </w:lvl>
  </w:abstractNum>
  <w:abstractNum w:abstractNumId="20" w15:restartNumberingAfterBreak="0">
    <w:nsid w:val="34A42E05"/>
    <w:multiLevelType w:val="hybridMultilevel"/>
    <w:tmpl w:val="1F4C0932"/>
    <w:lvl w:ilvl="0" w:tplc="0409001B">
      <w:start w:val="1"/>
      <w:numFmt w:val="lowerRoman"/>
      <w:lvlText w:val="%1."/>
      <w:lvlJc w:val="right"/>
      <w:pPr>
        <w:ind w:left="1655" w:hanging="360"/>
      </w:pPr>
      <w:rPr>
        <w:rFonts w:hint="default"/>
      </w:rPr>
    </w:lvl>
    <w:lvl w:ilvl="1" w:tplc="FFFFFFFF">
      <w:start w:val="1"/>
      <w:numFmt w:val="bullet"/>
      <w:lvlText w:val="o"/>
      <w:lvlJc w:val="left"/>
      <w:pPr>
        <w:ind w:left="2375" w:hanging="360"/>
      </w:pPr>
      <w:rPr>
        <w:rFonts w:ascii="Courier New" w:hAnsi="Courier New" w:cs="Courier New" w:hint="default"/>
      </w:rPr>
    </w:lvl>
    <w:lvl w:ilvl="2" w:tplc="FFFFFFFF" w:tentative="1">
      <w:start w:val="1"/>
      <w:numFmt w:val="bullet"/>
      <w:lvlText w:val=""/>
      <w:lvlJc w:val="left"/>
      <w:pPr>
        <w:ind w:left="3095" w:hanging="360"/>
      </w:pPr>
      <w:rPr>
        <w:rFonts w:ascii="Wingdings" w:hAnsi="Wingdings" w:hint="default"/>
      </w:rPr>
    </w:lvl>
    <w:lvl w:ilvl="3" w:tplc="FFFFFFFF" w:tentative="1">
      <w:start w:val="1"/>
      <w:numFmt w:val="bullet"/>
      <w:lvlText w:val=""/>
      <w:lvlJc w:val="left"/>
      <w:pPr>
        <w:ind w:left="3815" w:hanging="360"/>
      </w:pPr>
      <w:rPr>
        <w:rFonts w:ascii="Symbol" w:hAnsi="Symbol" w:hint="default"/>
      </w:rPr>
    </w:lvl>
    <w:lvl w:ilvl="4" w:tplc="FFFFFFFF" w:tentative="1">
      <w:start w:val="1"/>
      <w:numFmt w:val="bullet"/>
      <w:lvlText w:val="o"/>
      <w:lvlJc w:val="left"/>
      <w:pPr>
        <w:ind w:left="4535" w:hanging="360"/>
      </w:pPr>
      <w:rPr>
        <w:rFonts w:ascii="Courier New" w:hAnsi="Courier New" w:cs="Courier New" w:hint="default"/>
      </w:rPr>
    </w:lvl>
    <w:lvl w:ilvl="5" w:tplc="FFFFFFFF" w:tentative="1">
      <w:start w:val="1"/>
      <w:numFmt w:val="bullet"/>
      <w:lvlText w:val=""/>
      <w:lvlJc w:val="left"/>
      <w:pPr>
        <w:ind w:left="5255" w:hanging="360"/>
      </w:pPr>
      <w:rPr>
        <w:rFonts w:ascii="Wingdings" w:hAnsi="Wingdings" w:hint="default"/>
      </w:rPr>
    </w:lvl>
    <w:lvl w:ilvl="6" w:tplc="FFFFFFFF" w:tentative="1">
      <w:start w:val="1"/>
      <w:numFmt w:val="bullet"/>
      <w:lvlText w:val=""/>
      <w:lvlJc w:val="left"/>
      <w:pPr>
        <w:ind w:left="5975" w:hanging="360"/>
      </w:pPr>
      <w:rPr>
        <w:rFonts w:ascii="Symbol" w:hAnsi="Symbol" w:hint="default"/>
      </w:rPr>
    </w:lvl>
    <w:lvl w:ilvl="7" w:tplc="FFFFFFFF" w:tentative="1">
      <w:start w:val="1"/>
      <w:numFmt w:val="bullet"/>
      <w:lvlText w:val="o"/>
      <w:lvlJc w:val="left"/>
      <w:pPr>
        <w:ind w:left="6695" w:hanging="360"/>
      </w:pPr>
      <w:rPr>
        <w:rFonts w:ascii="Courier New" w:hAnsi="Courier New" w:cs="Courier New" w:hint="default"/>
      </w:rPr>
    </w:lvl>
    <w:lvl w:ilvl="8" w:tplc="FFFFFFFF" w:tentative="1">
      <w:start w:val="1"/>
      <w:numFmt w:val="bullet"/>
      <w:lvlText w:val=""/>
      <w:lvlJc w:val="left"/>
      <w:pPr>
        <w:ind w:left="7415" w:hanging="360"/>
      </w:pPr>
      <w:rPr>
        <w:rFonts w:ascii="Wingdings" w:hAnsi="Wingdings" w:hint="default"/>
      </w:rPr>
    </w:lvl>
  </w:abstractNum>
  <w:abstractNum w:abstractNumId="21" w15:restartNumberingAfterBreak="0">
    <w:nsid w:val="371E9B39"/>
    <w:multiLevelType w:val="multilevel"/>
    <w:tmpl w:val="0F241762"/>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9C72C85"/>
    <w:multiLevelType w:val="hybridMultilevel"/>
    <w:tmpl w:val="7E0AB6C6"/>
    <w:lvl w:ilvl="0" w:tplc="49DE542A">
      <w:start w:val="1"/>
      <w:numFmt w:val="lowerLetter"/>
      <w:lvlText w:val="%1)"/>
      <w:lvlJc w:val="left"/>
      <w:pPr>
        <w:ind w:left="1287" w:hanging="360"/>
      </w:pPr>
      <w:rPr>
        <w:rFonts w:ascii="Arial" w:eastAsiaTheme="minorHAnsi" w:hAnsi="Arial" w:cs="Arial"/>
      </w:rPr>
    </w:lvl>
    <w:lvl w:ilvl="1" w:tplc="2ED4F81E" w:tentative="1">
      <w:start w:val="1"/>
      <w:numFmt w:val="lowerLetter"/>
      <w:lvlText w:val="%2."/>
      <w:lvlJc w:val="left"/>
      <w:pPr>
        <w:ind w:left="2007" w:hanging="360"/>
      </w:pPr>
    </w:lvl>
    <w:lvl w:ilvl="2" w:tplc="27B6FBBC" w:tentative="1">
      <w:start w:val="1"/>
      <w:numFmt w:val="lowerRoman"/>
      <w:lvlText w:val="%3."/>
      <w:lvlJc w:val="right"/>
      <w:pPr>
        <w:ind w:left="2727" w:hanging="180"/>
      </w:pPr>
    </w:lvl>
    <w:lvl w:ilvl="3" w:tplc="124C6870" w:tentative="1">
      <w:start w:val="1"/>
      <w:numFmt w:val="decimal"/>
      <w:lvlText w:val="%4."/>
      <w:lvlJc w:val="left"/>
      <w:pPr>
        <w:ind w:left="3447" w:hanging="360"/>
      </w:pPr>
    </w:lvl>
    <w:lvl w:ilvl="4" w:tplc="ECCE5192" w:tentative="1">
      <w:start w:val="1"/>
      <w:numFmt w:val="lowerLetter"/>
      <w:lvlText w:val="%5."/>
      <w:lvlJc w:val="left"/>
      <w:pPr>
        <w:ind w:left="4167" w:hanging="360"/>
      </w:pPr>
    </w:lvl>
    <w:lvl w:ilvl="5" w:tplc="DC6E06B6" w:tentative="1">
      <w:start w:val="1"/>
      <w:numFmt w:val="lowerRoman"/>
      <w:lvlText w:val="%6."/>
      <w:lvlJc w:val="right"/>
      <w:pPr>
        <w:ind w:left="4887" w:hanging="180"/>
      </w:pPr>
    </w:lvl>
    <w:lvl w:ilvl="6" w:tplc="D34EF57A" w:tentative="1">
      <w:start w:val="1"/>
      <w:numFmt w:val="decimal"/>
      <w:lvlText w:val="%7."/>
      <w:lvlJc w:val="left"/>
      <w:pPr>
        <w:ind w:left="5607" w:hanging="360"/>
      </w:pPr>
    </w:lvl>
    <w:lvl w:ilvl="7" w:tplc="06AC59D2" w:tentative="1">
      <w:start w:val="1"/>
      <w:numFmt w:val="lowerLetter"/>
      <w:lvlText w:val="%8."/>
      <w:lvlJc w:val="left"/>
      <w:pPr>
        <w:ind w:left="6327" w:hanging="360"/>
      </w:pPr>
    </w:lvl>
    <w:lvl w:ilvl="8" w:tplc="1FC05A40" w:tentative="1">
      <w:start w:val="1"/>
      <w:numFmt w:val="lowerRoman"/>
      <w:lvlText w:val="%9."/>
      <w:lvlJc w:val="right"/>
      <w:pPr>
        <w:ind w:left="7047" w:hanging="180"/>
      </w:pPr>
    </w:lvl>
  </w:abstractNum>
  <w:abstractNum w:abstractNumId="23" w15:restartNumberingAfterBreak="0">
    <w:nsid w:val="4EEC0968"/>
    <w:multiLevelType w:val="multilevel"/>
    <w:tmpl w:val="60A2A95E"/>
    <w:lvl w:ilvl="0">
      <w:start w:val="1"/>
      <w:numFmt w:val="decimal"/>
      <w:lvlText w:val="%1."/>
      <w:lvlJc w:val="left"/>
      <w:pPr>
        <w:tabs>
          <w:tab w:val="num" w:pos="935"/>
        </w:tabs>
        <w:ind w:left="935" w:hanging="935"/>
      </w:pPr>
      <w:rPr>
        <w:rFonts w:hint="default"/>
        <w:b/>
        <w:i w:val="0"/>
      </w:rPr>
    </w:lvl>
    <w:lvl w:ilvl="1">
      <w:start w:val="1"/>
      <w:numFmt w:val="decimal"/>
      <w:lvlText w:val="%1.%2"/>
      <w:lvlJc w:val="left"/>
      <w:pPr>
        <w:tabs>
          <w:tab w:val="num" w:pos="935"/>
        </w:tabs>
        <w:ind w:left="935" w:hanging="935"/>
      </w:pPr>
      <w:rPr>
        <w:rFonts w:hint="default"/>
        <w:i w:val="0"/>
      </w:rPr>
    </w:lvl>
    <w:lvl w:ilvl="2">
      <w:start w:val="1"/>
      <w:numFmt w:val="decimal"/>
      <w:lvlText w:val="%1.%2.%3"/>
      <w:lvlJc w:val="left"/>
      <w:pPr>
        <w:tabs>
          <w:tab w:val="num" w:pos="935"/>
        </w:tabs>
        <w:ind w:left="935" w:hanging="935"/>
      </w:pPr>
      <w:rPr>
        <w:rFonts w:hint="default"/>
        <w:i w:val="0"/>
        <w:color w:val="000000" w:themeColor="text1"/>
      </w:rPr>
    </w:lvl>
    <w:lvl w:ilvl="3">
      <w:start w:val="1"/>
      <w:numFmt w:val="decimal"/>
      <w:lvlText w:val="%1.%2.%3.%4"/>
      <w:lvlJc w:val="left"/>
      <w:pPr>
        <w:tabs>
          <w:tab w:val="num" w:pos="935"/>
        </w:tabs>
        <w:ind w:left="935" w:hanging="935"/>
      </w:pPr>
      <w:rPr>
        <w:rFonts w:hint="default"/>
      </w:rPr>
    </w:lvl>
    <w:lvl w:ilvl="4">
      <w:start w:val="1"/>
      <w:numFmt w:val="decimal"/>
      <w:lvlText w:val="%1.%2.%3.%4.%5"/>
      <w:lvlJc w:val="left"/>
      <w:pPr>
        <w:tabs>
          <w:tab w:val="num" w:pos="935"/>
        </w:tabs>
        <w:ind w:left="935" w:hanging="935"/>
      </w:pPr>
      <w:rPr>
        <w:rFonts w:hint="default"/>
      </w:rPr>
    </w:lvl>
    <w:lvl w:ilvl="5">
      <w:start w:val="1"/>
      <w:numFmt w:val="lowerLetter"/>
      <w:lvlText w:val="%6)"/>
      <w:lvlJc w:val="left"/>
      <w:pPr>
        <w:tabs>
          <w:tab w:val="num" w:pos="936"/>
        </w:tabs>
        <w:ind w:left="1418" w:hanging="482"/>
      </w:pPr>
      <w:rPr>
        <w:rFonts w:hint="default"/>
      </w:rPr>
    </w:lvl>
    <w:lvl w:ilvl="6">
      <w:start w:val="1"/>
      <w:numFmt w:val="lowerLetter"/>
      <w:lvlText w:val="%7)"/>
      <w:lvlJc w:val="left"/>
      <w:pPr>
        <w:ind w:left="1296" w:hanging="360"/>
      </w:pPr>
    </w:lvl>
    <w:lvl w:ilvl="7">
      <w:start w:val="1"/>
      <w:numFmt w:val="lowerLetter"/>
      <w:lvlText w:val="%8)"/>
      <w:lvlJc w:val="left"/>
      <w:pPr>
        <w:ind w:left="1296" w:hanging="360"/>
      </w:pPr>
    </w:lvl>
    <w:lvl w:ilvl="8">
      <w:start w:val="1"/>
      <w:numFmt w:val="none"/>
      <w:lvlText w:val=""/>
      <w:lvlJc w:val="right"/>
      <w:pPr>
        <w:tabs>
          <w:tab w:val="num" w:pos="935"/>
        </w:tabs>
        <w:ind w:left="935" w:hanging="368"/>
      </w:pPr>
      <w:rPr>
        <w:rFonts w:hint="default"/>
        <w:strike w:val="0"/>
        <w:dstrike w:val="0"/>
      </w:rPr>
    </w:lvl>
  </w:abstractNum>
  <w:abstractNum w:abstractNumId="24" w15:restartNumberingAfterBreak="0">
    <w:nsid w:val="52B24354"/>
    <w:multiLevelType w:val="hybridMultilevel"/>
    <w:tmpl w:val="6360F17E"/>
    <w:lvl w:ilvl="0" w:tplc="CB228D38">
      <w:start w:val="1"/>
      <w:numFmt w:val="lowerLetter"/>
      <w:lvlText w:val="%1)"/>
      <w:lvlJc w:val="left"/>
      <w:pPr>
        <w:ind w:left="720" w:hanging="360"/>
      </w:pPr>
    </w:lvl>
    <w:lvl w:ilvl="1" w:tplc="0994B990" w:tentative="1">
      <w:start w:val="1"/>
      <w:numFmt w:val="lowerLetter"/>
      <w:lvlText w:val="%2."/>
      <w:lvlJc w:val="left"/>
      <w:pPr>
        <w:ind w:left="1440" w:hanging="360"/>
      </w:pPr>
    </w:lvl>
    <w:lvl w:ilvl="2" w:tplc="5AC22912" w:tentative="1">
      <w:start w:val="1"/>
      <w:numFmt w:val="lowerRoman"/>
      <w:lvlText w:val="%3."/>
      <w:lvlJc w:val="right"/>
      <w:pPr>
        <w:ind w:left="2160" w:hanging="180"/>
      </w:pPr>
    </w:lvl>
    <w:lvl w:ilvl="3" w:tplc="E8D86AB2" w:tentative="1">
      <w:start w:val="1"/>
      <w:numFmt w:val="decimal"/>
      <w:lvlText w:val="%4."/>
      <w:lvlJc w:val="left"/>
      <w:pPr>
        <w:ind w:left="2880" w:hanging="360"/>
      </w:pPr>
    </w:lvl>
    <w:lvl w:ilvl="4" w:tplc="CE3E9E3E" w:tentative="1">
      <w:start w:val="1"/>
      <w:numFmt w:val="lowerLetter"/>
      <w:lvlText w:val="%5."/>
      <w:lvlJc w:val="left"/>
      <w:pPr>
        <w:ind w:left="3600" w:hanging="360"/>
      </w:pPr>
    </w:lvl>
    <w:lvl w:ilvl="5" w:tplc="26FC1B58" w:tentative="1">
      <w:start w:val="1"/>
      <w:numFmt w:val="lowerRoman"/>
      <w:lvlText w:val="%6."/>
      <w:lvlJc w:val="right"/>
      <w:pPr>
        <w:ind w:left="4320" w:hanging="180"/>
      </w:pPr>
    </w:lvl>
    <w:lvl w:ilvl="6" w:tplc="46C429D0" w:tentative="1">
      <w:start w:val="1"/>
      <w:numFmt w:val="decimal"/>
      <w:lvlText w:val="%7."/>
      <w:lvlJc w:val="left"/>
      <w:pPr>
        <w:ind w:left="5040" w:hanging="360"/>
      </w:pPr>
    </w:lvl>
    <w:lvl w:ilvl="7" w:tplc="62D4EF20" w:tentative="1">
      <w:start w:val="1"/>
      <w:numFmt w:val="lowerLetter"/>
      <w:lvlText w:val="%8."/>
      <w:lvlJc w:val="left"/>
      <w:pPr>
        <w:ind w:left="5760" w:hanging="360"/>
      </w:pPr>
    </w:lvl>
    <w:lvl w:ilvl="8" w:tplc="2B06FCD4" w:tentative="1">
      <w:start w:val="1"/>
      <w:numFmt w:val="lowerRoman"/>
      <w:lvlText w:val="%9."/>
      <w:lvlJc w:val="right"/>
      <w:pPr>
        <w:ind w:left="6480" w:hanging="180"/>
      </w:pPr>
    </w:lvl>
  </w:abstractNum>
  <w:abstractNum w:abstractNumId="25" w15:restartNumberingAfterBreak="0">
    <w:nsid w:val="56CC1F61"/>
    <w:multiLevelType w:val="multilevel"/>
    <w:tmpl w:val="EFDA23A8"/>
    <w:lvl w:ilvl="0">
      <w:start w:val="1"/>
      <w:numFmt w:val="bullet"/>
      <w:lvlText w:val="-"/>
      <w:lvlJc w:val="left"/>
      <w:pPr>
        <w:tabs>
          <w:tab w:val="num" w:pos="935"/>
        </w:tabs>
        <w:ind w:left="935" w:hanging="935"/>
      </w:pPr>
      <w:rPr>
        <w:rFonts w:ascii="Arial" w:hAnsi="Arial" w:cs="Arial" w:hint="default"/>
        <w:b w:val="0"/>
        <w:i w:val="0"/>
      </w:rPr>
    </w:lvl>
    <w:lvl w:ilvl="1">
      <w:start w:val="1"/>
      <w:numFmt w:val="bullet"/>
      <w:lvlRestart w:val="0"/>
      <w:lvlText w:val="●"/>
      <w:lvlJc w:val="left"/>
      <w:pPr>
        <w:tabs>
          <w:tab w:val="num" w:pos="935"/>
        </w:tabs>
        <w:ind w:left="935" w:hanging="935"/>
      </w:pPr>
      <w:rPr>
        <w:rFonts w:ascii="Arial" w:hAnsi="Arial" w:cs="Arial" w:hint="default"/>
        <w:b w:val="0"/>
        <w:i w:val="0"/>
      </w:rPr>
    </w:lvl>
    <w:lvl w:ilvl="2">
      <w:start w:val="1"/>
      <w:numFmt w:val="bullet"/>
      <w:lvlRestart w:val="0"/>
      <w:lvlText w:val="○"/>
      <w:lvlJc w:val="left"/>
      <w:pPr>
        <w:tabs>
          <w:tab w:val="num" w:pos="935"/>
        </w:tabs>
        <w:ind w:left="935" w:hanging="935"/>
      </w:pPr>
      <w:rPr>
        <w:rFonts w:ascii="Arial" w:hAnsi="Arial" w:cs="Arial" w:hint="default"/>
        <w:b w:val="0"/>
        <w:i w:val="0"/>
      </w:rPr>
    </w:lvl>
    <w:lvl w:ilvl="3">
      <w:start w:val="1"/>
      <w:numFmt w:val="bullet"/>
      <w:lvlRestart w:val="0"/>
      <w:lvlText w:val="■"/>
      <w:lvlJc w:val="left"/>
      <w:pPr>
        <w:tabs>
          <w:tab w:val="num" w:pos="935"/>
        </w:tabs>
        <w:ind w:left="935" w:hanging="935"/>
      </w:pPr>
      <w:rPr>
        <w:rFonts w:ascii="Arial" w:hAnsi="Arial" w:cs="Arial" w:hint="default"/>
        <w:b w:val="0"/>
        <w:i w:val="0"/>
      </w:rPr>
    </w:lvl>
    <w:lvl w:ilvl="4">
      <w:start w:val="1"/>
      <w:numFmt w:val="bullet"/>
      <w:lvlRestart w:val="0"/>
      <w:lvlText w:val="□"/>
      <w:lvlJc w:val="left"/>
      <w:pPr>
        <w:tabs>
          <w:tab w:val="num" w:pos="935"/>
        </w:tabs>
        <w:ind w:left="935" w:hanging="935"/>
      </w:pPr>
      <w:rPr>
        <w:rFonts w:ascii="Arial" w:hAnsi="Arial" w:cs="Arial" w:hint="default"/>
        <w:b w:val="0"/>
        <w:i w:val="0"/>
      </w:rPr>
    </w:lvl>
    <w:lvl w:ilvl="5">
      <w:start w:val="1"/>
      <w:numFmt w:val="none"/>
      <w:lvlRestart w:val="0"/>
      <w:lvlText w:val=""/>
      <w:lvlJc w:val="left"/>
      <w:pPr>
        <w:tabs>
          <w:tab w:val="num" w:pos="935"/>
        </w:tabs>
        <w:ind w:left="935" w:hanging="935"/>
      </w:pPr>
      <w:rPr>
        <w:rFonts w:ascii="Arial" w:hAnsi="Arial" w:cs="Arial" w:hint="default"/>
        <w:b w:val="0"/>
        <w:i w:val="0"/>
      </w:rPr>
    </w:lvl>
    <w:lvl w:ilvl="6">
      <w:start w:val="1"/>
      <w:numFmt w:val="none"/>
      <w:lvlRestart w:val="0"/>
      <w:lvlText w:val=""/>
      <w:lvlJc w:val="left"/>
      <w:pPr>
        <w:tabs>
          <w:tab w:val="num" w:pos="935"/>
        </w:tabs>
        <w:ind w:left="935" w:hanging="935"/>
      </w:pPr>
      <w:rPr>
        <w:rFonts w:ascii="Arial" w:hAnsi="Arial" w:cs="Arial" w:hint="default"/>
        <w:b w:val="0"/>
        <w:i w:val="0"/>
      </w:rPr>
    </w:lvl>
    <w:lvl w:ilvl="7">
      <w:start w:val="1"/>
      <w:numFmt w:val="none"/>
      <w:lvlRestart w:val="0"/>
      <w:lvlText w:val=""/>
      <w:lvlJc w:val="left"/>
      <w:pPr>
        <w:tabs>
          <w:tab w:val="num" w:pos="935"/>
        </w:tabs>
        <w:ind w:left="935" w:hanging="935"/>
      </w:pPr>
      <w:rPr>
        <w:rFonts w:ascii="Arial" w:hAnsi="Arial" w:cs="Arial" w:hint="default"/>
        <w:b w:val="0"/>
        <w:i w:val="0"/>
      </w:rPr>
    </w:lvl>
    <w:lvl w:ilvl="8">
      <w:start w:val="1"/>
      <w:numFmt w:val="none"/>
      <w:lvlRestart w:val="0"/>
      <w:lvlText w:val=""/>
      <w:lvlJc w:val="left"/>
      <w:pPr>
        <w:tabs>
          <w:tab w:val="num" w:pos="935"/>
        </w:tabs>
        <w:ind w:left="935" w:hanging="935"/>
      </w:pPr>
      <w:rPr>
        <w:rFonts w:ascii="Arial" w:hAnsi="Arial" w:cs="Arial" w:hint="default"/>
        <w:b w:val="0"/>
        <w:i w:val="0"/>
      </w:rPr>
    </w:lvl>
  </w:abstractNum>
  <w:abstractNum w:abstractNumId="26" w15:restartNumberingAfterBreak="0">
    <w:nsid w:val="57A8237B"/>
    <w:multiLevelType w:val="multilevel"/>
    <w:tmpl w:val="124064B2"/>
    <w:lvl w:ilvl="0">
      <w:start w:val="1"/>
      <w:numFmt w:val="decimal"/>
      <w:lvlText w:val="%1."/>
      <w:lvlJc w:val="left"/>
      <w:pPr>
        <w:tabs>
          <w:tab w:val="num" w:pos="935"/>
        </w:tabs>
        <w:ind w:left="935" w:hanging="935"/>
      </w:pPr>
      <w:rPr>
        <w:b/>
        <w:i w:val="0"/>
      </w:rPr>
    </w:lvl>
    <w:lvl w:ilvl="1">
      <w:start w:val="1"/>
      <w:numFmt w:val="decimal"/>
      <w:lvlText w:val="%1.%2"/>
      <w:lvlJc w:val="left"/>
      <w:pPr>
        <w:tabs>
          <w:tab w:val="num" w:pos="935"/>
        </w:tabs>
        <w:ind w:left="935" w:hanging="935"/>
      </w:pPr>
      <w:rPr>
        <w:i w:val="0"/>
      </w:rPr>
    </w:lvl>
    <w:lvl w:ilvl="2">
      <w:start w:val="1"/>
      <w:numFmt w:val="decimal"/>
      <w:lvlText w:val="%1.%2.%3"/>
      <w:lvlJc w:val="left"/>
      <w:pPr>
        <w:tabs>
          <w:tab w:val="num" w:pos="935"/>
        </w:tabs>
        <w:ind w:left="935" w:hanging="935"/>
      </w:pPr>
      <w:rPr>
        <w:i w:val="0"/>
      </w:rPr>
    </w:lvl>
    <w:lvl w:ilvl="3">
      <w:start w:val="1"/>
      <w:numFmt w:val="decimal"/>
      <w:lvlText w:val="%1.%2.%3.%4"/>
      <w:lvlJc w:val="left"/>
      <w:pPr>
        <w:tabs>
          <w:tab w:val="num" w:pos="935"/>
        </w:tabs>
        <w:ind w:left="935" w:hanging="935"/>
      </w:pPr>
    </w:lvl>
    <w:lvl w:ilvl="4">
      <w:start w:val="1"/>
      <w:numFmt w:val="decimal"/>
      <w:lvlText w:val="%1.%2.%3.%4.%5"/>
      <w:lvlJc w:val="left"/>
      <w:pPr>
        <w:tabs>
          <w:tab w:val="num" w:pos="935"/>
        </w:tabs>
        <w:ind w:left="935" w:hanging="935"/>
      </w:pPr>
    </w:lvl>
    <w:lvl w:ilvl="5">
      <w:start w:val="1"/>
      <w:numFmt w:val="lowerLetter"/>
      <w:lvlText w:val="%6)"/>
      <w:lvlJc w:val="right"/>
      <w:pPr>
        <w:tabs>
          <w:tab w:val="num" w:pos="879"/>
        </w:tabs>
        <w:ind w:left="935" w:hanging="368"/>
      </w:pPr>
    </w:lvl>
    <w:lvl w:ilvl="6">
      <w:start w:val="1"/>
      <w:numFmt w:val="lowerRoman"/>
      <w:lvlText w:val="(%7)"/>
      <w:lvlJc w:val="right"/>
      <w:pPr>
        <w:tabs>
          <w:tab w:val="num" w:pos="879"/>
        </w:tabs>
        <w:ind w:left="935" w:hanging="368"/>
      </w:pPr>
      <w:rPr>
        <w:strike w:val="0"/>
        <w:dstrike w:val="0"/>
      </w:rPr>
    </w:lvl>
    <w:lvl w:ilvl="7">
      <w:start w:val="1"/>
      <w:numFmt w:val="decimal"/>
      <w:lvlText w:val="%8)"/>
      <w:lvlJc w:val="right"/>
      <w:pPr>
        <w:tabs>
          <w:tab w:val="num" w:pos="879"/>
        </w:tabs>
        <w:ind w:left="935" w:hanging="368"/>
      </w:pPr>
      <w:rPr>
        <w:strike w:val="0"/>
        <w:dstrike w:val="0"/>
      </w:rPr>
    </w:lvl>
    <w:lvl w:ilvl="8">
      <w:start w:val="1"/>
      <w:numFmt w:val="none"/>
      <w:lvlText w:val=""/>
      <w:lvlJc w:val="right"/>
      <w:pPr>
        <w:tabs>
          <w:tab w:val="num" w:pos="935"/>
        </w:tabs>
        <w:ind w:left="935" w:hanging="368"/>
      </w:pPr>
      <w:rPr>
        <w:strike w:val="0"/>
        <w:dstrike w:val="0"/>
      </w:rPr>
    </w:lvl>
  </w:abstractNum>
  <w:abstractNum w:abstractNumId="27" w15:restartNumberingAfterBreak="0">
    <w:nsid w:val="59C47460"/>
    <w:multiLevelType w:val="hybridMultilevel"/>
    <w:tmpl w:val="E6BA06D0"/>
    <w:lvl w:ilvl="0" w:tplc="137A94B0">
      <w:start w:val="1"/>
      <w:numFmt w:val="lowerLetter"/>
      <w:lvlText w:val="%1)"/>
      <w:lvlJc w:val="left"/>
      <w:pPr>
        <w:ind w:left="720" w:hanging="360"/>
      </w:pPr>
      <w:rPr>
        <w:rFonts w:hint="default"/>
      </w:rPr>
    </w:lvl>
    <w:lvl w:ilvl="1" w:tplc="886034AA" w:tentative="1">
      <w:start w:val="1"/>
      <w:numFmt w:val="lowerLetter"/>
      <w:lvlText w:val="%2."/>
      <w:lvlJc w:val="left"/>
      <w:pPr>
        <w:ind w:left="1440" w:hanging="360"/>
      </w:pPr>
    </w:lvl>
    <w:lvl w:ilvl="2" w:tplc="E6144608" w:tentative="1">
      <w:start w:val="1"/>
      <w:numFmt w:val="lowerRoman"/>
      <w:lvlText w:val="%3."/>
      <w:lvlJc w:val="right"/>
      <w:pPr>
        <w:ind w:left="2160" w:hanging="180"/>
      </w:pPr>
    </w:lvl>
    <w:lvl w:ilvl="3" w:tplc="011CD9E8" w:tentative="1">
      <w:start w:val="1"/>
      <w:numFmt w:val="decimal"/>
      <w:lvlText w:val="%4."/>
      <w:lvlJc w:val="left"/>
      <w:pPr>
        <w:ind w:left="2880" w:hanging="360"/>
      </w:pPr>
    </w:lvl>
    <w:lvl w:ilvl="4" w:tplc="5664B16A" w:tentative="1">
      <w:start w:val="1"/>
      <w:numFmt w:val="lowerLetter"/>
      <w:lvlText w:val="%5."/>
      <w:lvlJc w:val="left"/>
      <w:pPr>
        <w:ind w:left="3600" w:hanging="360"/>
      </w:pPr>
    </w:lvl>
    <w:lvl w:ilvl="5" w:tplc="B3F41C1A" w:tentative="1">
      <w:start w:val="1"/>
      <w:numFmt w:val="lowerRoman"/>
      <w:lvlText w:val="%6."/>
      <w:lvlJc w:val="right"/>
      <w:pPr>
        <w:ind w:left="4320" w:hanging="180"/>
      </w:pPr>
    </w:lvl>
    <w:lvl w:ilvl="6" w:tplc="566E5368" w:tentative="1">
      <w:start w:val="1"/>
      <w:numFmt w:val="decimal"/>
      <w:lvlText w:val="%7."/>
      <w:lvlJc w:val="left"/>
      <w:pPr>
        <w:ind w:left="5040" w:hanging="360"/>
      </w:pPr>
    </w:lvl>
    <w:lvl w:ilvl="7" w:tplc="2B085BE0" w:tentative="1">
      <w:start w:val="1"/>
      <w:numFmt w:val="lowerLetter"/>
      <w:lvlText w:val="%8."/>
      <w:lvlJc w:val="left"/>
      <w:pPr>
        <w:ind w:left="5760" w:hanging="360"/>
      </w:pPr>
    </w:lvl>
    <w:lvl w:ilvl="8" w:tplc="2C9EFB86" w:tentative="1">
      <w:start w:val="1"/>
      <w:numFmt w:val="lowerRoman"/>
      <w:lvlText w:val="%9."/>
      <w:lvlJc w:val="right"/>
      <w:pPr>
        <w:ind w:left="6480" w:hanging="180"/>
      </w:pPr>
    </w:lvl>
  </w:abstractNum>
  <w:abstractNum w:abstractNumId="28" w15:restartNumberingAfterBreak="0">
    <w:nsid w:val="5BEB1CB9"/>
    <w:multiLevelType w:val="multilevel"/>
    <w:tmpl w:val="9C54C414"/>
    <w:lvl w:ilvl="0">
      <w:start w:val="1"/>
      <w:numFmt w:val="decimal"/>
      <w:pStyle w:val="Heading1"/>
      <w:lvlText w:val="%1."/>
      <w:lvlJc w:val="left"/>
      <w:pPr>
        <w:tabs>
          <w:tab w:val="num" w:pos="935"/>
        </w:tabs>
        <w:ind w:left="935" w:hanging="935"/>
      </w:pPr>
      <w:rPr>
        <w:rFonts w:hint="default"/>
        <w:b/>
        <w:i w:val="0"/>
        <w:lang w:val="en-US"/>
      </w:rPr>
    </w:lvl>
    <w:lvl w:ilvl="1">
      <w:start w:val="1"/>
      <w:numFmt w:val="decimal"/>
      <w:pStyle w:val="Heading2"/>
      <w:lvlText w:val="%1.%2"/>
      <w:lvlJc w:val="left"/>
      <w:pPr>
        <w:tabs>
          <w:tab w:val="num" w:pos="935"/>
        </w:tabs>
        <w:ind w:left="935" w:hanging="935"/>
      </w:pPr>
      <w:rPr>
        <w:i w:val="0"/>
      </w:rPr>
    </w:lvl>
    <w:lvl w:ilvl="2">
      <w:start w:val="1"/>
      <w:numFmt w:val="decimal"/>
      <w:pStyle w:val="Heading3"/>
      <w:lvlText w:val="%1.%2.%3"/>
      <w:lvlJc w:val="left"/>
      <w:pPr>
        <w:tabs>
          <w:tab w:val="num" w:pos="935"/>
        </w:tabs>
        <w:ind w:left="935" w:hanging="935"/>
      </w:pPr>
      <w:rPr>
        <w:rFonts w:hint="default"/>
        <w:i w:val="0"/>
      </w:rPr>
    </w:lvl>
    <w:lvl w:ilvl="3">
      <w:start w:val="1"/>
      <w:numFmt w:val="decimal"/>
      <w:pStyle w:val="Heading4"/>
      <w:lvlText w:val="%1.%2.%3.%4"/>
      <w:lvlJc w:val="left"/>
      <w:pPr>
        <w:tabs>
          <w:tab w:val="num" w:pos="935"/>
        </w:tabs>
        <w:ind w:left="935" w:hanging="935"/>
      </w:pPr>
      <w:rPr>
        <w:rFonts w:hint="default"/>
      </w:rPr>
    </w:lvl>
    <w:lvl w:ilvl="4">
      <w:start w:val="1"/>
      <w:numFmt w:val="decimal"/>
      <w:pStyle w:val="Heading5"/>
      <w:lvlText w:val="%1.%2.%3.%4.%5"/>
      <w:lvlJc w:val="left"/>
      <w:pPr>
        <w:tabs>
          <w:tab w:val="num" w:pos="935"/>
        </w:tabs>
        <w:ind w:left="935" w:hanging="935"/>
      </w:pPr>
      <w:rPr>
        <w:rFonts w:hint="default"/>
      </w:rPr>
    </w:lvl>
    <w:lvl w:ilvl="5">
      <w:start w:val="1"/>
      <w:numFmt w:val="lowerLetter"/>
      <w:lvlText w:val="%6)"/>
      <w:lvlJc w:val="left"/>
      <w:pPr>
        <w:tabs>
          <w:tab w:val="num" w:pos="936"/>
        </w:tabs>
        <w:ind w:left="1418" w:hanging="482"/>
      </w:pPr>
      <w:rPr>
        <w:rFonts w:hint="default"/>
        <w:lang w:val="en-US"/>
      </w:rPr>
    </w:lvl>
    <w:lvl w:ilvl="6">
      <w:start w:val="1"/>
      <w:numFmt w:val="lowerLetter"/>
      <w:pStyle w:val="ListNumber2"/>
      <w:lvlText w:val="%7)"/>
      <w:lvlJc w:val="left"/>
      <w:pPr>
        <w:tabs>
          <w:tab w:val="num" w:pos="936"/>
        </w:tabs>
        <w:ind w:left="1418" w:hanging="482"/>
      </w:pPr>
      <w:rPr>
        <w:rFonts w:ascii="Arial" w:eastAsiaTheme="minorHAnsi" w:hAnsi="Arial" w:cs="Arial"/>
        <w:strike w:val="0"/>
        <w:dstrike w:val="0"/>
      </w:rPr>
    </w:lvl>
    <w:lvl w:ilvl="7">
      <w:start w:val="1"/>
      <w:numFmt w:val="decimal"/>
      <w:pStyle w:val="ListNumber3"/>
      <w:lvlText w:val="%8)"/>
      <w:lvlJc w:val="left"/>
      <w:pPr>
        <w:tabs>
          <w:tab w:val="num" w:pos="936"/>
        </w:tabs>
        <w:ind w:left="1418" w:hanging="482"/>
      </w:pPr>
      <w:rPr>
        <w:rFonts w:hint="default"/>
        <w:strike w:val="0"/>
        <w:dstrike w:val="0"/>
      </w:rPr>
    </w:lvl>
    <w:lvl w:ilvl="8">
      <w:start w:val="1"/>
      <w:numFmt w:val="none"/>
      <w:lvlText w:val=""/>
      <w:lvlJc w:val="right"/>
      <w:pPr>
        <w:tabs>
          <w:tab w:val="num" w:pos="935"/>
        </w:tabs>
        <w:ind w:left="935" w:hanging="368"/>
      </w:pPr>
      <w:rPr>
        <w:rFonts w:hint="default"/>
        <w:strike w:val="0"/>
        <w:dstrike w:val="0"/>
      </w:rPr>
    </w:lvl>
  </w:abstractNum>
  <w:abstractNum w:abstractNumId="29" w15:restartNumberingAfterBreak="0">
    <w:nsid w:val="63EA562C"/>
    <w:multiLevelType w:val="hybridMultilevel"/>
    <w:tmpl w:val="F93622F4"/>
    <w:lvl w:ilvl="0" w:tplc="7590AF72">
      <w:start w:val="1"/>
      <w:numFmt w:val="lowerRoman"/>
      <w:lvlText w:val="(%1)"/>
      <w:lvlJc w:val="left"/>
      <w:pPr>
        <w:ind w:left="2138" w:hanging="720"/>
      </w:pPr>
      <w:rPr>
        <w:rFonts w:hint="default"/>
      </w:rPr>
    </w:lvl>
    <w:lvl w:ilvl="1" w:tplc="4AF4C7C4" w:tentative="1">
      <w:start w:val="1"/>
      <w:numFmt w:val="lowerLetter"/>
      <w:lvlText w:val="%2."/>
      <w:lvlJc w:val="left"/>
      <w:pPr>
        <w:ind w:left="2498" w:hanging="360"/>
      </w:pPr>
    </w:lvl>
    <w:lvl w:ilvl="2" w:tplc="34B099A8" w:tentative="1">
      <w:start w:val="1"/>
      <w:numFmt w:val="lowerRoman"/>
      <w:lvlText w:val="%3."/>
      <w:lvlJc w:val="right"/>
      <w:pPr>
        <w:ind w:left="3218" w:hanging="180"/>
      </w:pPr>
    </w:lvl>
    <w:lvl w:ilvl="3" w:tplc="525C0B20" w:tentative="1">
      <w:start w:val="1"/>
      <w:numFmt w:val="decimal"/>
      <w:lvlText w:val="%4."/>
      <w:lvlJc w:val="left"/>
      <w:pPr>
        <w:ind w:left="3938" w:hanging="360"/>
      </w:pPr>
    </w:lvl>
    <w:lvl w:ilvl="4" w:tplc="09B82904" w:tentative="1">
      <w:start w:val="1"/>
      <w:numFmt w:val="lowerLetter"/>
      <w:lvlText w:val="%5."/>
      <w:lvlJc w:val="left"/>
      <w:pPr>
        <w:ind w:left="4658" w:hanging="360"/>
      </w:pPr>
    </w:lvl>
    <w:lvl w:ilvl="5" w:tplc="E520BE74" w:tentative="1">
      <w:start w:val="1"/>
      <w:numFmt w:val="lowerRoman"/>
      <w:lvlText w:val="%6."/>
      <w:lvlJc w:val="right"/>
      <w:pPr>
        <w:ind w:left="5378" w:hanging="180"/>
      </w:pPr>
    </w:lvl>
    <w:lvl w:ilvl="6" w:tplc="E7A2C108" w:tentative="1">
      <w:start w:val="1"/>
      <w:numFmt w:val="decimal"/>
      <w:lvlText w:val="%7."/>
      <w:lvlJc w:val="left"/>
      <w:pPr>
        <w:ind w:left="6098" w:hanging="360"/>
      </w:pPr>
    </w:lvl>
    <w:lvl w:ilvl="7" w:tplc="DB141316" w:tentative="1">
      <w:start w:val="1"/>
      <w:numFmt w:val="lowerLetter"/>
      <w:lvlText w:val="%8."/>
      <w:lvlJc w:val="left"/>
      <w:pPr>
        <w:ind w:left="6818" w:hanging="360"/>
      </w:pPr>
    </w:lvl>
    <w:lvl w:ilvl="8" w:tplc="8DD6E344" w:tentative="1">
      <w:start w:val="1"/>
      <w:numFmt w:val="lowerRoman"/>
      <w:lvlText w:val="%9."/>
      <w:lvlJc w:val="right"/>
      <w:pPr>
        <w:ind w:left="7538" w:hanging="180"/>
      </w:pPr>
    </w:lvl>
  </w:abstractNum>
  <w:abstractNum w:abstractNumId="30" w15:restartNumberingAfterBreak="0">
    <w:nsid w:val="695A773F"/>
    <w:multiLevelType w:val="multilevel"/>
    <w:tmpl w:val="0414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6A0D38D3"/>
    <w:multiLevelType w:val="multilevel"/>
    <w:tmpl w:val="016AB5AC"/>
    <w:lvl w:ilvl="0">
      <w:start w:val="1"/>
      <w:numFmt w:val="bullet"/>
      <w:lvlText w:val="-"/>
      <w:lvlJc w:val="left"/>
      <w:pPr>
        <w:tabs>
          <w:tab w:val="num" w:pos="935"/>
        </w:tabs>
        <w:ind w:left="935" w:hanging="935"/>
      </w:pPr>
      <w:rPr>
        <w:rFonts w:ascii="Arial" w:hAnsi="Arial" w:cs="Arial" w:hint="default"/>
        <w:b w:val="0"/>
        <w:i w:val="0"/>
      </w:rPr>
    </w:lvl>
    <w:lvl w:ilvl="1">
      <w:start w:val="1"/>
      <w:numFmt w:val="bullet"/>
      <w:lvlRestart w:val="0"/>
      <w:lvlText w:val="●"/>
      <w:lvlJc w:val="left"/>
      <w:pPr>
        <w:tabs>
          <w:tab w:val="num" w:pos="935"/>
        </w:tabs>
        <w:ind w:left="935" w:hanging="935"/>
      </w:pPr>
      <w:rPr>
        <w:rFonts w:ascii="Arial" w:hAnsi="Arial" w:cs="Arial" w:hint="default"/>
        <w:b w:val="0"/>
        <w:i w:val="0"/>
      </w:rPr>
    </w:lvl>
    <w:lvl w:ilvl="2">
      <w:start w:val="1"/>
      <w:numFmt w:val="bullet"/>
      <w:lvlRestart w:val="0"/>
      <w:lvlText w:val="○"/>
      <w:lvlJc w:val="left"/>
      <w:pPr>
        <w:tabs>
          <w:tab w:val="num" w:pos="935"/>
        </w:tabs>
        <w:ind w:left="935" w:hanging="935"/>
      </w:pPr>
      <w:rPr>
        <w:rFonts w:ascii="Arial" w:hAnsi="Arial" w:cs="Arial" w:hint="default"/>
        <w:b w:val="0"/>
        <w:i w:val="0"/>
      </w:rPr>
    </w:lvl>
    <w:lvl w:ilvl="3">
      <w:start w:val="1"/>
      <w:numFmt w:val="bullet"/>
      <w:lvlRestart w:val="0"/>
      <w:lvlText w:val="■"/>
      <w:lvlJc w:val="left"/>
      <w:pPr>
        <w:tabs>
          <w:tab w:val="num" w:pos="935"/>
        </w:tabs>
        <w:ind w:left="935" w:hanging="935"/>
      </w:pPr>
      <w:rPr>
        <w:rFonts w:ascii="Arial" w:hAnsi="Arial" w:cs="Arial" w:hint="default"/>
        <w:b w:val="0"/>
        <w:i w:val="0"/>
      </w:rPr>
    </w:lvl>
    <w:lvl w:ilvl="4">
      <w:start w:val="1"/>
      <w:numFmt w:val="bullet"/>
      <w:lvlRestart w:val="0"/>
      <w:lvlText w:val="□"/>
      <w:lvlJc w:val="left"/>
      <w:pPr>
        <w:tabs>
          <w:tab w:val="num" w:pos="935"/>
        </w:tabs>
        <w:ind w:left="935" w:hanging="935"/>
      </w:pPr>
      <w:rPr>
        <w:rFonts w:ascii="Arial" w:hAnsi="Arial" w:cs="Arial" w:hint="default"/>
        <w:b w:val="0"/>
        <w:i w:val="0"/>
      </w:rPr>
    </w:lvl>
    <w:lvl w:ilvl="5">
      <w:start w:val="1"/>
      <w:numFmt w:val="none"/>
      <w:lvlRestart w:val="0"/>
      <w:lvlText w:val=""/>
      <w:lvlJc w:val="left"/>
      <w:pPr>
        <w:tabs>
          <w:tab w:val="num" w:pos="935"/>
        </w:tabs>
        <w:ind w:left="935" w:hanging="935"/>
      </w:pPr>
      <w:rPr>
        <w:rFonts w:ascii="Arial" w:hAnsi="Arial" w:cs="Arial" w:hint="default"/>
        <w:b w:val="0"/>
        <w:i w:val="0"/>
      </w:rPr>
    </w:lvl>
    <w:lvl w:ilvl="6">
      <w:start w:val="1"/>
      <w:numFmt w:val="none"/>
      <w:lvlRestart w:val="0"/>
      <w:lvlText w:val=""/>
      <w:lvlJc w:val="left"/>
      <w:pPr>
        <w:tabs>
          <w:tab w:val="num" w:pos="935"/>
        </w:tabs>
        <w:ind w:left="935" w:hanging="935"/>
      </w:pPr>
      <w:rPr>
        <w:rFonts w:ascii="Arial" w:hAnsi="Arial" w:cs="Arial" w:hint="default"/>
        <w:b w:val="0"/>
        <w:i w:val="0"/>
      </w:rPr>
    </w:lvl>
    <w:lvl w:ilvl="7">
      <w:start w:val="1"/>
      <w:numFmt w:val="none"/>
      <w:lvlRestart w:val="0"/>
      <w:lvlText w:val=""/>
      <w:lvlJc w:val="left"/>
      <w:pPr>
        <w:tabs>
          <w:tab w:val="num" w:pos="935"/>
        </w:tabs>
        <w:ind w:left="935" w:hanging="935"/>
      </w:pPr>
      <w:rPr>
        <w:rFonts w:ascii="Arial" w:hAnsi="Arial" w:cs="Arial" w:hint="default"/>
        <w:b w:val="0"/>
        <w:i w:val="0"/>
      </w:rPr>
    </w:lvl>
    <w:lvl w:ilvl="8">
      <w:start w:val="1"/>
      <w:numFmt w:val="none"/>
      <w:lvlRestart w:val="0"/>
      <w:lvlText w:val=""/>
      <w:lvlJc w:val="left"/>
      <w:pPr>
        <w:tabs>
          <w:tab w:val="num" w:pos="935"/>
        </w:tabs>
        <w:ind w:left="935" w:hanging="935"/>
      </w:pPr>
      <w:rPr>
        <w:rFonts w:ascii="Arial" w:hAnsi="Arial" w:cs="Arial" w:hint="default"/>
        <w:b w:val="0"/>
        <w:i w:val="0"/>
      </w:rPr>
    </w:lvl>
  </w:abstractNum>
  <w:abstractNum w:abstractNumId="32" w15:restartNumberingAfterBreak="0">
    <w:nsid w:val="6EFA3246"/>
    <w:multiLevelType w:val="hybridMultilevel"/>
    <w:tmpl w:val="B34C0156"/>
    <w:lvl w:ilvl="0" w:tplc="0414000F">
      <w:start w:val="1"/>
      <w:numFmt w:val="decimal"/>
      <w:lvlText w:val="%1."/>
      <w:lvlJc w:val="left"/>
      <w:pPr>
        <w:ind w:left="720" w:hanging="360"/>
      </w:pPr>
      <w:rPr>
        <w:rFonts w:hint="default"/>
      </w:rPr>
    </w:lvl>
    <w:lvl w:ilvl="1" w:tplc="04140019">
      <w:start w:val="1"/>
      <w:numFmt w:val="lowerLetter"/>
      <w:lvlText w:val="%2."/>
      <w:lvlJc w:val="left"/>
      <w:pPr>
        <w:ind w:left="1440" w:hanging="360"/>
      </w:pPr>
    </w:lvl>
    <w:lvl w:ilvl="2" w:tplc="0414001B">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33" w15:restartNumberingAfterBreak="0">
    <w:nsid w:val="6FFB4EC2"/>
    <w:multiLevelType w:val="multilevel"/>
    <w:tmpl w:val="04140023"/>
    <w:styleLink w:val="ArticleSection"/>
    <w:lvl w:ilvl="0">
      <w:start w:val="1"/>
      <w:numFmt w:val="upperRoman"/>
      <w:lvlText w:val="Artikkel %1."/>
      <w:lvlJc w:val="left"/>
      <w:pPr>
        <w:ind w:left="0" w:firstLine="0"/>
      </w:pPr>
    </w:lvl>
    <w:lvl w:ilvl="1">
      <w:start w:val="1"/>
      <w:numFmt w:val="decimalZero"/>
      <w:isLgl/>
      <w:lvlText w:val="Inndeling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4" w15:restartNumberingAfterBreak="0">
    <w:nsid w:val="73CA4DC4"/>
    <w:multiLevelType w:val="multilevel"/>
    <w:tmpl w:val="47446F92"/>
    <w:lvl w:ilvl="0">
      <w:start w:val="1"/>
      <w:numFmt w:val="bullet"/>
      <w:lvlText w:val="-"/>
      <w:lvlJc w:val="left"/>
      <w:pPr>
        <w:tabs>
          <w:tab w:val="num" w:pos="935"/>
        </w:tabs>
        <w:ind w:left="935" w:hanging="935"/>
      </w:pPr>
      <w:rPr>
        <w:rFonts w:ascii="Arial" w:hAnsi="Arial" w:cs="Arial" w:hint="default"/>
        <w:b w:val="0"/>
        <w:i w:val="0"/>
      </w:rPr>
    </w:lvl>
    <w:lvl w:ilvl="1">
      <w:start w:val="1"/>
      <w:numFmt w:val="bullet"/>
      <w:lvlRestart w:val="0"/>
      <w:lvlText w:val="●"/>
      <w:lvlJc w:val="left"/>
      <w:pPr>
        <w:tabs>
          <w:tab w:val="num" w:pos="935"/>
        </w:tabs>
        <w:ind w:left="935" w:hanging="935"/>
      </w:pPr>
      <w:rPr>
        <w:rFonts w:ascii="Arial" w:hAnsi="Arial" w:cs="Arial" w:hint="default"/>
        <w:b w:val="0"/>
        <w:i w:val="0"/>
      </w:rPr>
    </w:lvl>
    <w:lvl w:ilvl="2">
      <w:start w:val="1"/>
      <w:numFmt w:val="bullet"/>
      <w:lvlRestart w:val="0"/>
      <w:lvlText w:val="○"/>
      <w:lvlJc w:val="left"/>
      <w:pPr>
        <w:tabs>
          <w:tab w:val="num" w:pos="935"/>
        </w:tabs>
        <w:ind w:left="935" w:hanging="935"/>
      </w:pPr>
      <w:rPr>
        <w:rFonts w:ascii="Arial" w:hAnsi="Arial" w:cs="Arial" w:hint="default"/>
        <w:b w:val="0"/>
        <w:i w:val="0"/>
      </w:rPr>
    </w:lvl>
    <w:lvl w:ilvl="3">
      <w:start w:val="1"/>
      <w:numFmt w:val="bullet"/>
      <w:lvlRestart w:val="0"/>
      <w:lvlText w:val="■"/>
      <w:lvlJc w:val="left"/>
      <w:pPr>
        <w:tabs>
          <w:tab w:val="num" w:pos="935"/>
        </w:tabs>
        <w:ind w:left="935" w:hanging="935"/>
      </w:pPr>
      <w:rPr>
        <w:rFonts w:ascii="Arial" w:hAnsi="Arial" w:cs="Arial" w:hint="default"/>
        <w:b w:val="0"/>
        <w:i w:val="0"/>
      </w:rPr>
    </w:lvl>
    <w:lvl w:ilvl="4">
      <w:start w:val="1"/>
      <w:numFmt w:val="bullet"/>
      <w:lvlRestart w:val="0"/>
      <w:lvlText w:val="□"/>
      <w:lvlJc w:val="left"/>
      <w:pPr>
        <w:tabs>
          <w:tab w:val="num" w:pos="935"/>
        </w:tabs>
        <w:ind w:left="935" w:hanging="935"/>
      </w:pPr>
      <w:rPr>
        <w:rFonts w:ascii="Arial" w:hAnsi="Arial" w:cs="Arial" w:hint="default"/>
        <w:b w:val="0"/>
        <w:i w:val="0"/>
      </w:rPr>
    </w:lvl>
    <w:lvl w:ilvl="5">
      <w:start w:val="1"/>
      <w:numFmt w:val="none"/>
      <w:lvlRestart w:val="0"/>
      <w:lvlText w:val=""/>
      <w:lvlJc w:val="left"/>
      <w:pPr>
        <w:tabs>
          <w:tab w:val="num" w:pos="935"/>
        </w:tabs>
        <w:ind w:left="935" w:hanging="935"/>
      </w:pPr>
      <w:rPr>
        <w:rFonts w:ascii="Arial" w:hAnsi="Arial" w:cs="Arial" w:hint="default"/>
        <w:b w:val="0"/>
        <w:i w:val="0"/>
      </w:rPr>
    </w:lvl>
    <w:lvl w:ilvl="6">
      <w:start w:val="1"/>
      <w:numFmt w:val="none"/>
      <w:lvlRestart w:val="0"/>
      <w:lvlText w:val=""/>
      <w:lvlJc w:val="left"/>
      <w:pPr>
        <w:tabs>
          <w:tab w:val="num" w:pos="935"/>
        </w:tabs>
        <w:ind w:left="935" w:hanging="935"/>
      </w:pPr>
      <w:rPr>
        <w:rFonts w:ascii="Arial" w:hAnsi="Arial" w:cs="Arial" w:hint="default"/>
        <w:b w:val="0"/>
        <w:i w:val="0"/>
      </w:rPr>
    </w:lvl>
    <w:lvl w:ilvl="7">
      <w:start w:val="1"/>
      <w:numFmt w:val="none"/>
      <w:lvlRestart w:val="0"/>
      <w:lvlText w:val=""/>
      <w:lvlJc w:val="left"/>
      <w:pPr>
        <w:tabs>
          <w:tab w:val="num" w:pos="935"/>
        </w:tabs>
        <w:ind w:left="935" w:hanging="935"/>
      </w:pPr>
      <w:rPr>
        <w:rFonts w:ascii="Arial" w:hAnsi="Arial" w:cs="Arial" w:hint="default"/>
        <w:b w:val="0"/>
        <w:i w:val="0"/>
      </w:rPr>
    </w:lvl>
    <w:lvl w:ilvl="8">
      <w:start w:val="1"/>
      <w:numFmt w:val="none"/>
      <w:lvlRestart w:val="0"/>
      <w:lvlText w:val=""/>
      <w:lvlJc w:val="left"/>
      <w:pPr>
        <w:tabs>
          <w:tab w:val="num" w:pos="935"/>
        </w:tabs>
        <w:ind w:left="935" w:hanging="935"/>
      </w:pPr>
      <w:rPr>
        <w:rFonts w:ascii="Arial" w:hAnsi="Arial" w:cs="Arial" w:hint="default"/>
        <w:b w:val="0"/>
        <w:i w:val="0"/>
      </w:rPr>
    </w:lvl>
  </w:abstractNum>
  <w:abstractNum w:abstractNumId="35" w15:restartNumberingAfterBreak="0">
    <w:nsid w:val="74AB0FF9"/>
    <w:multiLevelType w:val="multilevel"/>
    <w:tmpl w:val="10980D62"/>
    <w:lvl w:ilvl="0">
      <w:start w:val="1"/>
      <w:numFmt w:val="decimal"/>
      <w:lvlText w:val="%1"/>
      <w:lvlJc w:val="left"/>
      <w:pPr>
        <w:tabs>
          <w:tab w:val="num" w:pos="936"/>
        </w:tabs>
        <w:ind w:left="567" w:hanging="567"/>
      </w:pPr>
      <w:rPr>
        <w:rFonts w:hint="default"/>
      </w:rPr>
    </w:lvl>
    <w:lvl w:ilvl="1">
      <w:start w:val="1"/>
      <w:numFmt w:val="decimal"/>
      <w:lvlRestart w:val="0"/>
      <w:lvlText w:val="%1.%2"/>
      <w:lvlJc w:val="left"/>
      <w:pPr>
        <w:tabs>
          <w:tab w:val="num" w:pos="936"/>
        </w:tabs>
        <w:ind w:left="567" w:hanging="567"/>
      </w:pPr>
      <w:rPr>
        <w:rFonts w:hint="default"/>
      </w:rPr>
    </w:lvl>
    <w:lvl w:ilvl="2">
      <w:start w:val="1"/>
      <w:numFmt w:val="decimal"/>
      <w:lvlRestart w:val="0"/>
      <w:lvlText w:val="%1.%2.%3"/>
      <w:lvlJc w:val="left"/>
      <w:pPr>
        <w:tabs>
          <w:tab w:val="num" w:pos="936"/>
        </w:tabs>
        <w:ind w:left="567" w:hanging="567"/>
      </w:pPr>
      <w:rPr>
        <w:rFonts w:hint="default"/>
      </w:rPr>
    </w:lvl>
    <w:lvl w:ilvl="3">
      <w:start w:val="1"/>
      <w:numFmt w:val="decimal"/>
      <w:lvlRestart w:val="0"/>
      <w:lvlText w:val="%1.%2.%3.%4"/>
      <w:lvlJc w:val="left"/>
      <w:pPr>
        <w:tabs>
          <w:tab w:val="num" w:pos="936"/>
        </w:tabs>
        <w:ind w:left="567" w:hanging="567"/>
      </w:pPr>
      <w:rPr>
        <w:rFonts w:hint="default"/>
      </w:rPr>
    </w:lvl>
    <w:lvl w:ilvl="4">
      <w:start w:val="1"/>
      <w:numFmt w:val="lowerLetter"/>
      <w:lvlText w:val="%5)"/>
      <w:lvlJc w:val="left"/>
      <w:pPr>
        <w:tabs>
          <w:tab w:val="num" w:pos="936"/>
        </w:tabs>
        <w:ind w:left="567" w:hanging="567"/>
      </w:pPr>
      <w:rPr>
        <w:rFonts w:hint="default"/>
      </w:rPr>
    </w:lvl>
    <w:lvl w:ilvl="5">
      <w:start w:val="1"/>
      <w:numFmt w:val="decimal"/>
      <w:lvlText w:val="%1.%2.%3.%4.%5.%6"/>
      <w:lvlJc w:val="left"/>
      <w:pPr>
        <w:tabs>
          <w:tab w:val="num" w:pos="936"/>
        </w:tabs>
        <w:ind w:left="567" w:hanging="567"/>
      </w:pPr>
      <w:rPr>
        <w:rFonts w:hint="default"/>
      </w:rPr>
    </w:lvl>
    <w:lvl w:ilvl="6">
      <w:start w:val="1"/>
      <w:numFmt w:val="decimal"/>
      <w:lvlText w:val="%1.%2.%3.%4.%5.%6.%7"/>
      <w:lvlJc w:val="left"/>
      <w:pPr>
        <w:tabs>
          <w:tab w:val="num" w:pos="936"/>
        </w:tabs>
        <w:ind w:left="567" w:hanging="567"/>
      </w:pPr>
      <w:rPr>
        <w:rFonts w:hint="default"/>
      </w:rPr>
    </w:lvl>
    <w:lvl w:ilvl="7">
      <w:start w:val="1"/>
      <w:numFmt w:val="decimal"/>
      <w:lvlText w:val="%1.%2.%3.%4.%5.%6.%7.%8"/>
      <w:lvlJc w:val="left"/>
      <w:pPr>
        <w:tabs>
          <w:tab w:val="num" w:pos="936"/>
        </w:tabs>
        <w:ind w:left="567" w:hanging="567"/>
      </w:pPr>
      <w:rPr>
        <w:rFonts w:hint="default"/>
      </w:rPr>
    </w:lvl>
    <w:lvl w:ilvl="8">
      <w:start w:val="1"/>
      <w:numFmt w:val="decimal"/>
      <w:lvlText w:val="%1.%2.%3.%4.%5.%6.%7.%8.%9"/>
      <w:lvlJc w:val="left"/>
      <w:pPr>
        <w:tabs>
          <w:tab w:val="num" w:pos="936"/>
        </w:tabs>
        <w:ind w:left="567" w:hanging="567"/>
      </w:pPr>
      <w:rPr>
        <w:rFonts w:hint="default"/>
      </w:rPr>
    </w:lvl>
  </w:abstractNum>
  <w:abstractNum w:abstractNumId="36" w15:restartNumberingAfterBreak="0">
    <w:nsid w:val="7BC34210"/>
    <w:multiLevelType w:val="multilevel"/>
    <w:tmpl w:val="E27AF4A2"/>
    <w:lvl w:ilvl="0">
      <w:start w:val="1"/>
      <w:numFmt w:val="decimal"/>
      <w:lvlText w:val="%1."/>
      <w:lvlJc w:val="left"/>
      <w:pPr>
        <w:tabs>
          <w:tab w:val="num" w:pos="935"/>
        </w:tabs>
        <w:ind w:left="935" w:hanging="935"/>
      </w:pPr>
      <w:rPr>
        <w:rFonts w:hint="default"/>
        <w:b/>
        <w:i w:val="0"/>
      </w:rPr>
    </w:lvl>
    <w:lvl w:ilvl="1">
      <w:start w:val="1"/>
      <w:numFmt w:val="decimal"/>
      <w:lvlText w:val="%1.%2"/>
      <w:lvlJc w:val="left"/>
      <w:pPr>
        <w:tabs>
          <w:tab w:val="num" w:pos="935"/>
        </w:tabs>
        <w:ind w:left="935" w:hanging="935"/>
      </w:pPr>
      <w:rPr>
        <w:rFonts w:hint="default"/>
        <w:i w:val="0"/>
      </w:rPr>
    </w:lvl>
    <w:lvl w:ilvl="2">
      <w:start w:val="1"/>
      <w:numFmt w:val="decimal"/>
      <w:lvlText w:val="%1.%2.%3"/>
      <w:lvlJc w:val="left"/>
      <w:pPr>
        <w:tabs>
          <w:tab w:val="num" w:pos="935"/>
        </w:tabs>
        <w:ind w:left="935" w:hanging="935"/>
      </w:pPr>
      <w:rPr>
        <w:rFonts w:hint="default"/>
        <w:i w:val="0"/>
        <w:color w:val="000000" w:themeColor="text1"/>
      </w:rPr>
    </w:lvl>
    <w:lvl w:ilvl="3">
      <w:start w:val="1"/>
      <w:numFmt w:val="decimal"/>
      <w:lvlText w:val="%1.%2.%3.%4"/>
      <w:lvlJc w:val="left"/>
      <w:pPr>
        <w:tabs>
          <w:tab w:val="num" w:pos="935"/>
        </w:tabs>
        <w:ind w:left="935" w:hanging="935"/>
      </w:pPr>
      <w:rPr>
        <w:rFonts w:hint="default"/>
      </w:rPr>
    </w:lvl>
    <w:lvl w:ilvl="4">
      <w:start w:val="1"/>
      <w:numFmt w:val="decimal"/>
      <w:lvlText w:val="%1.%2.%3.%4.%5"/>
      <w:lvlJc w:val="left"/>
      <w:pPr>
        <w:tabs>
          <w:tab w:val="num" w:pos="935"/>
        </w:tabs>
        <w:ind w:left="935" w:hanging="935"/>
      </w:pPr>
      <w:rPr>
        <w:rFonts w:hint="default"/>
      </w:rPr>
    </w:lvl>
    <w:lvl w:ilvl="5">
      <w:start w:val="1"/>
      <w:numFmt w:val="lowerLetter"/>
      <w:lvlText w:val="%6)"/>
      <w:lvlJc w:val="left"/>
      <w:pPr>
        <w:tabs>
          <w:tab w:val="num" w:pos="936"/>
        </w:tabs>
        <w:ind w:left="1418" w:hanging="482"/>
      </w:pPr>
      <w:rPr>
        <w:rFonts w:hint="default"/>
      </w:rPr>
    </w:lvl>
    <w:lvl w:ilvl="6">
      <w:start w:val="1"/>
      <w:numFmt w:val="lowerLetter"/>
      <w:lvlText w:val="%7)"/>
      <w:lvlJc w:val="left"/>
      <w:pPr>
        <w:ind w:left="1296" w:hanging="360"/>
      </w:pPr>
    </w:lvl>
    <w:lvl w:ilvl="7">
      <w:start w:val="1"/>
      <w:numFmt w:val="lowerLetter"/>
      <w:lvlText w:val="%8)"/>
      <w:lvlJc w:val="left"/>
      <w:pPr>
        <w:ind w:left="1296" w:hanging="360"/>
      </w:pPr>
    </w:lvl>
    <w:lvl w:ilvl="8">
      <w:start w:val="1"/>
      <w:numFmt w:val="none"/>
      <w:lvlText w:val=""/>
      <w:lvlJc w:val="right"/>
      <w:pPr>
        <w:tabs>
          <w:tab w:val="num" w:pos="935"/>
        </w:tabs>
        <w:ind w:left="935" w:hanging="368"/>
      </w:pPr>
      <w:rPr>
        <w:rFonts w:hint="default"/>
        <w:strike w:val="0"/>
        <w:dstrike w:val="0"/>
      </w:rPr>
    </w:lvl>
  </w:abstractNum>
  <w:abstractNum w:abstractNumId="37" w15:restartNumberingAfterBreak="0">
    <w:nsid w:val="7F6B7217"/>
    <w:multiLevelType w:val="hybridMultilevel"/>
    <w:tmpl w:val="182E10A6"/>
    <w:lvl w:ilvl="0" w:tplc="510A3F84">
      <w:start w:val="1"/>
      <w:numFmt w:val="lowerLetter"/>
      <w:lvlText w:val="%1."/>
      <w:lvlJc w:val="left"/>
      <w:pPr>
        <w:ind w:left="1295" w:hanging="360"/>
      </w:pPr>
      <w:rPr>
        <w:rFonts w:hint="default"/>
      </w:rPr>
    </w:lvl>
    <w:lvl w:ilvl="1" w:tplc="04140019" w:tentative="1">
      <w:start w:val="1"/>
      <w:numFmt w:val="lowerLetter"/>
      <w:lvlText w:val="%2."/>
      <w:lvlJc w:val="left"/>
      <w:pPr>
        <w:ind w:left="2015" w:hanging="360"/>
      </w:pPr>
    </w:lvl>
    <w:lvl w:ilvl="2" w:tplc="0414001B" w:tentative="1">
      <w:start w:val="1"/>
      <w:numFmt w:val="lowerRoman"/>
      <w:lvlText w:val="%3."/>
      <w:lvlJc w:val="right"/>
      <w:pPr>
        <w:ind w:left="2735" w:hanging="180"/>
      </w:pPr>
    </w:lvl>
    <w:lvl w:ilvl="3" w:tplc="0414000F" w:tentative="1">
      <w:start w:val="1"/>
      <w:numFmt w:val="decimal"/>
      <w:lvlText w:val="%4."/>
      <w:lvlJc w:val="left"/>
      <w:pPr>
        <w:ind w:left="3455" w:hanging="360"/>
      </w:pPr>
    </w:lvl>
    <w:lvl w:ilvl="4" w:tplc="04140019" w:tentative="1">
      <w:start w:val="1"/>
      <w:numFmt w:val="lowerLetter"/>
      <w:lvlText w:val="%5."/>
      <w:lvlJc w:val="left"/>
      <w:pPr>
        <w:ind w:left="4175" w:hanging="360"/>
      </w:pPr>
    </w:lvl>
    <w:lvl w:ilvl="5" w:tplc="0414001B" w:tentative="1">
      <w:start w:val="1"/>
      <w:numFmt w:val="lowerRoman"/>
      <w:lvlText w:val="%6."/>
      <w:lvlJc w:val="right"/>
      <w:pPr>
        <w:ind w:left="4895" w:hanging="180"/>
      </w:pPr>
    </w:lvl>
    <w:lvl w:ilvl="6" w:tplc="0414000F" w:tentative="1">
      <w:start w:val="1"/>
      <w:numFmt w:val="decimal"/>
      <w:lvlText w:val="%7."/>
      <w:lvlJc w:val="left"/>
      <w:pPr>
        <w:ind w:left="5615" w:hanging="360"/>
      </w:pPr>
    </w:lvl>
    <w:lvl w:ilvl="7" w:tplc="04140019" w:tentative="1">
      <w:start w:val="1"/>
      <w:numFmt w:val="lowerLetter"/>
      <w:lvlText w:val="%8."/>
      <w:lvlJc w:val="left"/>
      <w:pPr>
        <w:ind w:left="6335" w:hanging="360"/>
      </w:pPr>
    </w:lvl>
    <w:lvl w:ilvl="8" w:tplc="0414001B" w:tentative="1">
      <w:start w:val="1"/>
      <w:numFmt w:val="lowerRoman"/>
      <w:lvlText w:val="%9."/>
      <w:lvlJc w:val="right"/>
      <w:pPr>
        <w:ind w:left="7055" w:hanging="180"/>
      </w:pPr>
    </w:lvl>
  </w:abstractNum>
  <w:num w:numId="1" w16cid:durableId="999043104">
    <w:abstractNumId w:val="21"/>
  </w:num>
  <w:num w:numId="2" w16cid:durableId="503713890">
    <w:abstractNumId w:val="35"/>
  </w:num>
  <w:num w:numId="3" w16cid:durableId="1005670422">
    <w:abstractNumId w:val="14"/>
  </w:num>
  <w:num w:numId="4" w16cid:durableId="636648386">
    <w:abstractNumId w:val="8"/>
  </w:num>
  <w:num w:numId="5" w16cid:durableId="229578413">
    <w:abstractNumId w:val="3"/>
  </w:num>
  <w:num w:numId="6" w16cid:durableId="339939681">
    <w:abstractNumId w:val="2"/>
  </w:num>
  <w:num w:numId="7" w16cid:durableId="1520587377">
    <w:abstractNumId w:val="9"/>
  </w:num>
  <w:num w:numId="8" w16cid:durableId="755564821">
    <w:abstractNumId w:val="7"/>
  </w:num>
  <w:num w:numId="9" w16cid:durableId="388039148">
    <w:abstractNumId w:val="6"/>
  </w:num>
  <w:num w:numId="10" w16cid:durableId="280038817">
    <w:abstractNumId w:val="5"/>
  </w:num>
  <w:num w:numId="11" w16cid:durableId="809059034">
    <w:abstractNumId w:val="17"/>
  </w:num>
  <w:num w:numId="12" w16cid:durableId="1385257160">
    <w:abstractNumId w:val="30"/>
  </w:num>
  <w:num w:numId="13" w16cid:durableId="1726639679">
    <w:abstractNumId w:val="33"/>
  </w:num>
  <w:num w:numId="14" w16cid:durableId="1260482199">
    <w:abstractNumId w:val="1"/>
  </w:num>
  <w:num w:numId="15" w16cid:durableId="684862474">
    <w:abstractNumId w:val="0"/>
  </w:num>
  <w:num w:numId="16" w16cid:durableId="380712818">
    <w:abstractNumId w:val="4"/>
  </w:num>
  <w:num w:numId="17" w16cid:durableId="1229727555">
    <w:abstractNumId w:val="11"/>
  </w:num>
  <w:num w:numId="18" w16cid:durableId="687364614">
    <w:abstractNumId w:val="31"/>
  </w:num>
  <w:num w:numId="19" w16cid:durableId="1004823247">
    <w:abstractNumId w:val="12"/>
  </w:num>
  <w:num w:numId="20" w16cid:durableId="1857839493">
    <w:abstractNumId w:val="34"/>
  </w:num>
  <w:num w:numId="21" w16cid:durableId="1487360665">
    <w:abstractNumId w:val="26"/>
  </w:num>
  <w:num w:numId="22" w16cid:durableId="1467313074">
    <w:abstractNumId w:val="25"/>
  </w:num>
  <w:num w:numId="23" w16cid:durableId="673454037">
    <w:abstractNumId w:val="28"/>
  </w:num>
  <w:num w:numId="24" w16cid:durableId="1528565455">
    <w:abstractNumId w:val="19"/>
  </w:num>
  <w:num w:numId="25" w16cid:durableId="2074572252">
    <w:abstractNumId w:val="28"/>
    <w:lvlOverride w:ilvl="0">
      <w:startOverride w:val="8"/>
    </w:lvlOverride>
    <w:lvlOverride w:ilvl="1">
      <w:startOverride w:val="4"/>
    </w:lvlOverride>
  </w:num>
  <w:num w:numId="26" w16cid:durableId="1824933968">
    <w:abstractNumId w:val="28"/>
  </w:num>
  <w:num w:numId="27" w16cid:durableId="1520463930">
    <w:abstractNumId w:val="22"/>
  </w:num>
  <w:num w:numId="28" w16cid:durableId="1497650627">
    <w:abstractNumId w:val="8"/>
  </w:num>
  <w:num w:numId="29" w16cid:durableId="828407210">
    <w:abstractNumId w:val="27"/>
  </w:num>
  <w:num w:numId="30" w16cid:durableId="991174696">
    <w:abstractNumId w:val="8"/>
  </w:num>
  <w:num w:numId="31" w16cid:durableId="1612085829">
    <w:abstractNumId w:val="24"/>
  </w:num>
  <w:num w:numId="32" w16cid:durableId="462423799">
    <w:abstractNumId w:val="29"/>
  </w:num>
  <w:num w:numId="33" w16cid:durableId="811024243">
    <w:abstractNumId w:val="8"/>
  </w:num>
  <w:num w:numId="34" w16cid:durableId="2051832113">
    <w:abstractNumId w:val="3"/>
  </w:num>
  <w:num w:numId="35" w16cid:durableId="786584933">
    <w:abstractNumId w:val="8"/>
  </w:num>
  <w:num w:numId="36" w16cid:durableId="1504979496">
    <w:abstractNumId w:val="18"/>
  </w:num>
  <w:num w:numId="37" w16cid:durableId="1389262895">
    <w:abstractNumId w:val="10"/>
  </w:num>
  <w:num w:numId="38" w16cid:durableId="2120639233">
    <w:abstractNumId w:val="15"/>
  </w:num>
  <w:num w:numId="39" w16cid:durableId="894004393">
    <w:abstractNumId w:val="3"/>
  </w:num>
  <w:num w:numId="40" w16cid:durableId="342784792">
    <w:abstractNumId w:val="37"/>
  </w:num>
  <w:num w:numId="41" w16cid:durableId="1269042152">
    <w:abstractNumId w:val="3"/>
  </w:num>
  <w:num w:numId="42" w16cid:durableId="978262325">
    <w:abstractNumId w:val="28"/>
  </w:num>
  <w:num w:numId="43" w16cid:durableId="482238499">
    <w:abstractNumId w:val="28"/>
  </w:num>
  <w:num w:numId="44" w16cid:durableId="1390684560">
    <w:abstractNumId w:val="23"/>
  </w:num>
  <w:num w:numId="45" w16cid:durableId="1329479684">
    <w:abstractNumId w:val="16"/>
  </w:num>
  <w:num w:numId="46" w16cid:durableId="629749634">
    <w:abstractNumId w:val="3"/>
  </w:num>
  <w:num w:numId="47" w16cid:durableId="638919427">
    <w:abstractNumId w:val="32"/>
  </w:num>
  <w:num w:numId="48" w16cid:durableId="655643105">
    <w:abstractNumId w:val="36"/>
  </w:num>
  <w:num w:numId="49" w16cid:durableId="1817797995">
    <w:abstractNumId w:val="13"/>
  </w:num>
  <w:num w:numId="50" w16cid:durableId="104510638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Formatting/>
  <w:defaultTabStop w:val="567"/>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60F7"/>
    <w:rsid w:val="00000D0A"/>
    <w:rsid w:val="00001345"/>
    <w:rsid w:val="0000142C"/>
    <w:rsid w:val="00001460"/>
    <w:rsid w:val="000016B7"/>
    <w:rsid w:val="00002A49"/>
    <w:rsid w:val="00003D4C"/>
    <w:rsid w:val="00004718"/>
    <w:rsid w:val="00004A3A"/>
    <w:rsid w:val="00005041"/>
    <w:rsid w:val="000056AD"/>
    <w:rsid w:val="00007630"/>
    <w:rsid w:val="0000771B"/>
    <w:rsid w:val="000113C6"/>
    <w:rsid w:val="000113F4"/>
    <w:rsid w:val="000114C7"/>
    <w:rsid w:val="000118C5"/>
    <w:rsid w:val="000118CC"/>
    <w:rsid w:val="000120DE"/>
    <w:rsid w:val="00012887"/>
    <w:rsid w:val="0001359B"/>
    <w:rsid w:val="0001360F"/>
    <w:rsid w:val="00013D4E"/>
    <w:rsid w:val="00015251"/>
    <w:rsid w:val="000158CF"/>
    <w:rsid w:val="00015B5E"/>
    <w:rsid w:val="00016173"/>
    <w:rsid w:val="00016234"/>
    <w:rsid w:val="00016A57"/>
    <w:rsid w:val="000174C7"/>
    <w:rsid w:val="00017515"/>
    <w:rsid w:val="00017739"/>
    <w:rsid w:val="00021034"/>
    <w:rsid w:val="00021A25"/>
    <w:rsid w:val="00021AAC"/>
    <w:rsid w:val="0002212A"/>
    <w:rsid w:val="00022755"/>
    <w:rsid w:val="000229B2"/>
    <w:rsid w:val="0002300A"/>
    <w:rsid w:val="000238A0"/>
    <w:rsid w:val="00024473"/>
    <w:rsid w:val="00024D4F"/>
    <w:rsid w:val="00025557"/>
    <w:rsid w:val="00025815"/>
    <w:rsid w:val="00025847"/>
    <w:rsid w:val="00025DE0"/>
    <w:rsid w:val="00027859"/>
    <w:rsid w:val="00027863"/>
    <w:rsid w:val="00027C96"/>
    <w:rsid w:val="00030293"/>
    <w:rsid w:val="00031142"/>
    <w:rsid w:val="00032CB3"/>
    <w:rsid w:val="00032D0D"/>
    <w:rsid w:val="0003401C"/>
    <w:rsid w:val="0003429D"/>
    <w:rsid w:val="00034628"/>
    <w:rsid w:val="00034A6A"/>
    <w:rsid w:val="00035C97"/>
    <w:rsid w:val="00035F4B"/>
    <w:rsid w:val="0003670C"/>
    <w:rsid w:val="00036A40"/>
    <w:rsid w:val="00037052"/>
    <w:rsid w:val="00037303"/>
    <w:rsid w:val="00037EC1"/>
    <w:rsid w:val="00042C28"/>
    <w:rsid w:val="00043A31"/>
    <w:rsid w:val="00044703"/>
    <w:rsid w:val="00045E88"/>
    <w:rsid w:val="00050289"/>
    <w:rsid w:val="000508F0"/>
    <w:rsid w:val="000516FC"/>
    <w:rsid w:val="00051E60"/>
    <w:rsid w:val="00052C25"/>
    <w:rsid w:val="000533B8"/>
    <w:rsid w:val="000549CC"/>
    <w:rsid w:val="00055AA8"/>
    <w:rsid w:val="00056C81"/>
    <w:rsid w:val="00057D2A"/>
    <w:rsid w:val="00060CAC"/>
    <w:rsid w:val="00061CE4"/>
    <w:rsid w:val="00061E4C"/>
    <w:rsid w:val="00062360"/>
    <w:rsid w:val="00064226"/>
    <w:rsid w:val="000647A6"/>
    <w:rsid w:val="00064FCC"/>
    <w:rsid w:val="0006505B"/>
    <w:rsid w:val="000653CA"/>
    <w:rsid w:val="00065489"/>
    <w:rsid w:val="000654F0"/>
    <w:rsid w:val="00067011"/>
    <w:rsid w:val="00070BC9"/>
    <w:rsid w:val="00070E0B"/>
    <w:rsid w:val="000713FD"/>
    <w:rsid w:val="00071B4B"/>
    <w:rsid w:val="00072AA0"/>
    <w:rsid w:val="00072C84"/>
    <w:rsid w:val="00072CAE"/>
    <w:rsid w:val="00072E90"/>
    <w:rsid w:val="00072F2E"/>
    <w:rsid w:val="0007400F"/>
    <w:rsid w:val="00074844"/>
    <w:rsid w:val="0007561F"/>
    <w:rsid w:val="000764A7"/>
    <w:rsid w:val="0008067C"/>
    <w:rsid w:val="00081C8F"/>
    <w:rsid w:val="0008221B"/>
    <w:rsid w:val="00083B53"/>
    <w:rsid w:val="00083EDF"/>
    <w:rsid w:val="00084240"/>
    <w:rsid w:val="0008513F"/>
    <w:rsid w:val="0008570C"/>
    <w:rsid w:val="000858B2"/>
    <w:rsid w:val="00085C18"/>
    <w:rsid w:val="00085C55"/>
    <w:rsid w:val="00085DCB"/>
    <w:rsid w:val="000864B4"/>
    <w:rsid w:val="0008656B"/>
    <w:rsid w:val="000866B3"/>
    <w:rsid w:val="00086B09"/>
    <w:rsid w:val="00086F5C"/>
    <w:rsid w:val="000870CB"/>
    <w:rsid w:val="00087339"/>
    <w:rsid w:val="00087668"/>
    <w:rsid w:val="000879B7"/>
    <w:rsid w:val="0009081B"/>
    <w:rsid w:val="0009163B"/>
    <w:rsid w:val="00091FD2"/>
    <w:rsid w:val="00092384"/>
    <w:rsid w:val="00092F67"/>
    <w:rsid w:val="00094986"/>
    <w:rsid w:val="00094E17"/>
    <w:rsid w:val="00095C53"/>
    <w:rsid w:val="000960CD"/>
    <w:rsid w:val="00096B0F"/>
    <w:rsid w:val="00096B89"/>
    <w:rsid w:val="000A03F9"/>
    <w:rsid w:val="000A0939"/>
    <w:rsid w:val="000A1168"/>
    <w:rsid w:val="000A1216"/>
    <w:rsid w:val="000A369F"/>
    <w:rsid w:val="000A3D05"/>
    <w:rsid w:val="000A41A4"/>
    <w:rsid w:val="000A44B9"/>
    <w:rsid w:val="000A51F2"/>
    <w:rsid w:val="000A52D6"/>
    <w:rsid w:val="000A5A69"/>
    <w:rsid w:val="000A5DD7"/>
    <w:rsid w:val="000A5F62"/>
    <w:rsid w:val="000A66E0"/>
    <w:rsid w:val="000A6E07"/>
    <w:rsid w:val="000A76C9"/>
    <w:rsid w:val="000A7746"/>
    <w:rsid w:val="000A7780"/>
    <w:rsid w:val="000A7829"/>
    <w:rsid w:val="000B0313"/>
    <w:rsid w:val="000B0799"/>
    <w:rsid w:val="000B0C36"/>
    <w:rsid w:val="000B12E9"/>
    <w:rsid w:val="000B2222"/>
    <w:rsid w:val="000B2E69"/>
    <w:rsid w:val="000B36CE"/>
    <w:rsid w:val="000B4104"/>
    <w:rsid w:val="000B4B8A"/>
    <w:rsid w:val="000B510A"/>
    <w:rsid w:val="000B5951"/>
    <w:rsid w:val="000B5AE9"/>
    <w:rsid w:val="000B5DF9"/>
    <w:rsid w:val="000B5ED3"/>
    <w:rsid w:val="000B6318"/>
    <w:rsid w:val="000B641A"/>
    <w:rsid w:val="000B67D5"/>
    <w:rsid w:val="000B69B4"/>
    <w:rsid w:val="000B7361"/>
    <w:rsid w:val="000C00CD"/>
    <w:rsid w:val="000C0124"/>
    <w:rsid w:val="000C012F"/>
    <w:rsid w:val="000C040F"/>
    <w:rsid w:val="000C0A47"/>
    <w:rsid w:val="000C4230"/>
    <w:rsid w:val="000C51C6"/>
    <w:rsid w:val="000C52BE"/>
    <w:rsid w:val="000C6F25"/>
    <w:rsid w:val="000C7DE5"/>
    <w:rsid w:val="000D081E"/>
    <w:rsid w:val="000D0B6D"/>
    <w:rsid w:val="000D3322"/>
    <w:rsid w:val="000D3D68"/>
    <w:rsid w:val="000D66C2"/>
    <w:rsid w:val="000D7A0C"/>
    <w:rsid w:val="000D7A5A"/>
    <w:rsid w:val="000D7D5C"/>
    <w:rsid w:val="000D7E05"/>
    <w:rsid w:val="000E007C"/>
    <w:rsid w:val="000E11EB"/>
    <w:rsid w:val="000E1279"/>
    <w:rsid w:val="000E14B7"/>
    <w:rsid w:val="000E1C2F"/>
    <w:rsid w:val="000E209A"/>
    <w:rsid w:val="000E4BB1"/>
    <w:rsid w:val="000E5171"/>
    <w:rsid w:val="000E59E0"/>
    <w:rsid w:val="000E5C4D"/>
    <w:rsid w:val="000E6019"/>
    <w:rsid w:val="000E67B1"/>
    <w:rsid w:val="000E6FD5"/>
    <w:rsid w:val="000E7D11"/>
    <w:rsid w:val="000F0816"/>
    <w:rsid w:val="000F0A19"/>
    <w:rsid w:val="000F18E7"/>
    <w:rsid w:val="000F1E81"/>
    <w:rsid w:val="000F2838"/>
    <w:rsid w:val="000F28B3"/>
    <w:rsid w:val="000F41AD"/>
    <w:rsid w:val="000F4BAE"/>
    <w:rsid w:val="000F57F9"/>
    <w:rsid w:val="000F5AF5"/>
    <w:rsid w:val="000F61AA"/>
    <w:rsid w:val="000F69AE"/>
    <w:rsid w:val="000F6FB7"/>
    <w:rsid w:val="000F7E93"/>
    <w:rsid w:val="00100452"/>
    <w:rsid w:val="001011AA"/>
    <w:rsid w:val="00101C2F"/>
    <w:rsid w:val="00101CF0"/>
    <w:rsid w:val="00102B06"/>
    <w:rsid w:val="001037CC"/>
    <w:rsid w:val="00104781"/>
    <w:rsid w:val="00104BBC"/>
    <w:rsid w:val="00104BD2"/>
    <w:rsid w:val="0010505D"/>
    <w:rsid w:val="0010541D"/>
    <w:rsid w:val="00106029"/>
    <w:rsid w:val="001062E6"/>
    <w:rsid w:val="0010660E"/>
    <w:rsid w:val="0010663E"/>
    <w:rsid w:val="0010699B"/>
    <w:rsid w:val="00106E2D"/>
    <w:rsid w:val="001070D2"/>
    <w:rsid w:val="001071CD"/>
    <w:rsid w:val="00110B0A"/>
    <w:rsid w:val="00110F85"/>
    <w:rsid w:val="00111D3F"/>
    <w:rsid w:val="00112D0F"/>
    <w:rsid w:val="0011377B"/>
    <w:rsid w:val="00113D65"/>
    <w:rsid w:val="00113D99"/>
    <w:rsid w:val="00114533"/>
    <w:rsid w:val="00115833"/>
    <w:rsid w:val="001159C9"/>
    <w:rsid w:val="001159EB"/>
    <w:rsid w:val="00115A4D"/>
    <w:rsid w:val="00116232"/>
    <w:rsid w:val="001165D3"/>
    <w:rsid w:val="00116946"/>
    <w:rsid w:val="00116B04"/>
    <w:rsid w:val="00117146"/>
    <w:rsid w:val="00117181"/>
    <w:rsid w:val="0011732B"/>
    <w:rsid w:val="00120747"/>
    <w:rsid w:val="00120866"/>
    <w:rsid w:val="00121136"/>
    <w:rsid w:val="00122193"/>
    <w:rsid w:val="001221C2"/>
    <w:rsid w:val="00122829"/>
    <w:rsid w:val="00122C87"/>
    <w:rsid w:val="0012561D"/>
    <w:rsid w:val="00127DB2"/>
    <w:rsid w:val="0013093C"/>
    <w:rsid w:val="0013131F"/>
    <w:rsid w:val="00131FE3"/>
    <w:rsid w:val="00132124"/>
    <w:rsid w:val="001323D0"/>
    <w:rsid w:val="0013309D"/>
    <w:rsid w:val="00134AE7"/>
    <w:rsid w:val="00134B4A"/>
    <w:rsid w:val="00135392"/>
    <w:rsid w:val="00136594"/>
    <w:rsid w:val="001368B9"/>
    <w:rsid w:val="0013747D"/>
    <w:rsid w:val="00137EDC"/>
    <w:rsid w:val="0014029C"/>
    <w:rsid w:val="00140432"/>
    <w:rsid w:val="001411B3"/>
    <w:rsid w:val="00141320"/>
    <w:rsid w:val="0014361A"/>
    <w:rsid w:val="00143BA3"/>
    <w:rsid w:val="00143DAD"/>
    <w:rsid w:val="0014455C"/>
    <w:rsid w:val="00144857"/>
    <w:rsid w:val="00144B45"/>
    <w:rsid w:val="00145430"/>
    <w:rsid w:val="00145B69"/>
    <w:rsid w:val="001468FE"/>
    <w:rsid w:val="00151543"/>
    <w:rsid w:val="001515B3"/>
    <w:rsid w:val="0015290E"/>
    <w:rsid w:val="001537B9"/>
    <w:rsid w:val="001539C9"/>
    <w:rsid w:val="00153A7D"/>
    <w:rsid w:val="00153EE3"/>
    <w:rsid w:val="0015414A"/>
    <w:rsid w:val="001557EA"/>
    <w:rsid w:val="00156172"/>
    <w:rsid w:val="001565EF"/>
    <w:rsid w:val="0015715A"/>
    <w:rsid w:val="00157E41"/>
    <w:rsid w:val="001609C7"/>
    <w:rsid w:val="00161B20"/>
    <w:rsid w:val="00161D12"/>
    <w:rsid w:val="001624CB"/>
    <w:rsid w:val="0016263F"/>
    <w:rsid w:val="00162816"/>
    <w:rsid w:val="00162EBE"/>
    <w:rsid w:val="00162F4A"/>
    <w:rsid w:val="0016369A"/>
    <w:rsid w:val="00165001"/>
    <w:rsid w:val="00166666"/>
    <w:rsid w:val="00166957"/>
    <w:rsid w:val="00167124"/>
    <w:rsid w:val="00167E83"/>
    <w:rsid w:val="0017047D"/>
    <w:rsid w:val="001716A3"/>
    <w:rsid w:val="0017179F"/>
    <w:rsid w:val="00171C9B"/>
    <w:rsid w:val="00171EDD"/>
    <w:rsid w:val="00171F09"/>
    <w:rsid w:val="00172F8B"/>
    <w:rsid w:val="001734D7"/>
    <w:rsid w:val="00173D5E"/>
    <w:rsid w:val="001757F0"/>
    <w:rsid w:val="00175DD6"/>
    <w:rsid w:val="0017680C"/>
    <w:rsid w:val="00176D4A"/>
    <w:rsid w:val="00177A37"/>
    <w:rsid w:val="00181012"/>
    <w:rsid w:val="001814AA"/>
    <w:rsid w:val="0018189B"/>
    <w:rsid w:val="001818B9"/>
    <w:rsid w:val="001822BC"/>
    <w:rsid w:val="0018327F"/>
    <w:rsid w:val="00183BD7"/>
    <w:rsid w:val="00183D0E"/>
    <w:rsid w:val="0018460F"/>
    <w:rsid w:val="00186E0C"/>
    <w:rsid w:val="00187D5A"/>
    <w:rsid w:val="001902E9"/>
    <w:rsid w:val="00190A75"/>
    <w:rsid w:val="001911CF"/>
    <w:rsid w:val="001911DB"/>
    <w:rsid w:val="00191FF1"/>
    <w:rsid w:val="0019212E"/>
    <w:rsid w:val="0019343E"/>
    <w:rsid w:val="001943AC"/>
    <w:rsid w:val="0019482B"/>
    <w:rsid w:val="00194F56"/>
    <w:rsid w:val="0019510E"/>
    <w:rsid w:val="00195986"/>
    <w:rsid w:val="00196245"/>
    <w:rsid w:val="001964A8"/>
    <w:rsid w:val="001964E0"/>
    <w:rsid w:val="00196C65"/>
    <w:rsid w:val="00197DDA"/>
    <w:rsid w:val="001A000E"/>
    <w:rsid w:val="001A110C"/>
    <w:rsid w:val="001A1215"/>
    <w:rsid w:val="001A1B7C"/>
    <w:rsid w:val="001A23E2"/>
    <w:rsid w:val="001A2655"/>
    <w:rsid w:val="001A2B13"/>
    <w:rsid w:val="001A3055"/>
    <w:rsid w:val="001A45B8"/>
    <w:rsid w:val="001A4DAE"/>
    <w:rsid w:val="001A4F20"/>
    <w:rsid w:val="001A5107"/>
    <w:rsid w:val="001A53F0"/>
    <w:rsid w:val="001A5645"/>
    <w:rsid w:val="001A5F4E"/>
    <w:rsid w:val="001A6115"/>
    <w:rsid w:val="001A68AD"/>
    <w:rsid w:val="001A72EC"/>
    <w:rsid w:val="001A72F4"/>
    <w:rsid w:val="001B121A"/>
    <w:rsid w:val="001B1B01"/>
    <w:rsid w:val="001B2009"/>
    <w:rsid w:val="001B20A8"/>
    <w:rsid w:val="001B20D4"/>
    <w:rsid w:val="001B281B"/>
    <w:rsid w:val="001B3FF3"/>
    <w:rsid w:val="001B435A"/>
    <w:rsid w:val="001B54C9"/>
    <w:rsid w:val="001B68F2"/>
    <w:rsid w:val="001B78F8"/>
    <w:rsid w:val="001B7B1E"/>
    <w:rsid w:val="001C0F2F"/>
    <w:rsid w:val="001C1046"/>
    <w:rsid w:val="001C1EC4"/>
    <w:rsid w:val="001C23D6"/>
    <w:rsid w:val="001C24BD"/>
    <w:rsid w:val="001C28DC"/>
    <w:rsid w:val="001C28DF"/>
    <w:rsid w:val="001C3358"/>
    <w:rsid w:val="001C3BD1"/>
    <w:rsid w:val="001C4987"/>
    <w:rsid w:val="001C4ACD"/>
    <w:rsid w:val="001C4C0C"/>
    <w:rsid w:val="001C4CA0"/>
    <w:rsid w:val="001C4F9C"/>
    <w:rsid w:val="001C4FC9"/>
    <w:rsid w:val="001C6684"/>
    <w:rsid w:val="001D08DF"/>
    <w:rsid w:val="001D1333"/>
    <w:rsid w:val="001D2F64"/>
    <w:rsid w:val="001D3931"/>
    <w:rsid w:val="001D3AF8"/>
    <w:rsid w:val="001D3B5C"/>
    <w:rsid w:val="001D3E2B"/>
    <w:rsid w:val="001D3FFC"/>
    <w:rsid w:val="001D4993"/>
    <w:rsid w:val="001D7539"/>
    <w:rsid w:val="001E0D04"/>
    <w:rsid w:val="001E0FB4"/>
    <w:rsid w:val="001E114D"/>
    <w:rsid w:val="001E130B"/>
    <w:rsid w:val="001E1852"/>
    <w:rsid w:val="001E2F87"/>
    <w:rsid w:val="001E2FEF"/>
    <w:rsid w:val="001E3649"/>
    <w:rsid w:val="001E3793"/>
    <w:rsid w:val="001E3E50"/>
    <w:rsid w:val="001E4AD6"/>
    <w:rsid w:val="001E4BB9"/>
    <w:rsid w:val="001E5CB3"/>
    <w:rsid w:val="001E6343"/>
    <w:rsid w:val="001E6743"/>
    <w:rsid w:val="001E6BF0"/>
    <w:rsid w:val="001E716D"/>
    <w:rsid w:val="001E71EE"/>
    <w:rsid w:val="001E7E43"/>
    <w:rsid w:val="001F0FAA"/>
    <w:rsid w:val="001F1401"/>
    <w:rsid w:val="001F19C2"/>
    <w:rsid w:val="001F1ADA"/>
    <w:rsid w:val="001F1C4B"/>
    <w:rsid w:val="001F1D30"/>
    <w:rsid w:val="001F209A"/>
    <w:rsid w:val="001F30FE"/>
    <w:rsid w:val="001F3D00"/>
    <w:rsid w:val="001F4285"/>
    <w:rsid w:val="001F7629"/>
    <w:rsid w:val="001F7C2B"/>
    <w:rsid w:val="0020050B"/>
    <w:rsid w:val="002009D1"/>
    <w:rsid w:val="00200A42"/>
    <w:rsid w:val="00201017"/>
    <w:rsid w:val="0020148B"/>
    <w:rsid w:val="0020290E"/>
    <w:rsid w:val="00203120"/>
    <w:rsid w:val="0020369D"/>
    <w:rsid w:val="00204849"/>
    <w:rsid w:val="00205DCD"/>
    <w:rsid w:val="0020608C"/>
    <w:rsid w:val="002068A6"/>
    <w:rsid w:val="00207A15"/>
    <w:rsid w:val="00207B4D"/>
    <w:rsid w:val="0021003A"/>
    <w:rsid w:val="00210627"/>
    <w:rsid w:val="00211989"/>
    <w:rsid w:val="00211B7C"/>
    <w:rsid w:val="00211B8D"/>
    <w:rsid w:val="00211D1C"/>
    <w:rsid w:val="002132B0"/>
    <w:rsid w:val="002133DC"/>
    <w:rsid w:val="00213BEA"/>
    <w:rsid w:val="00214BF6"/>
    <w:rsid w:val="002173E9"/>
    <w:rsid w:val="0021778F"/>
    <w:rsid w:val="00217C7A"/>
    <w:rsid w:val="00220830"/>
    <w:rsid w:val="00220F30"/>
    <w:rsid w:val="00220F84"/>
    <w:rsid w:val="002213FD"/>
    <w:rsid w:val="002219F0"/>
    <w:rsid w:val="00224158"/>
    <w:rsid w:val="0022433B"/>
    <w:rsid w:val="002246C9"/>
    <w:rsid w:val="0022496A"/>
    <w:rsid w:val="00224BB7"/>
    <w:rsid w:val="002253F8"/>
    <w:rsid w:val="002257BC"/>
    <w:rsid w:val="00225B0B"/>
    <w:rsid w:val="00226C49"/>
    <w:rsid w:val="00227899"/>
    <w:rsid w:val="002322A6"/>
    <w:rsid w:val="002328EE"/>
    <w:rsid w:val="00234BB8"/>
    <w:rsid w:val="00234F89"/>
    <w:rsid w:val="002357E0"/>
    <w:rsid w:val="00235BAD"/>
    <w:rsid w:val="00236254"/>
    <w:rsid w:val="0023657F"/>
    <w:rsid w:val="0023799E"/>
    <w:rsid w:val="002379E5"/>
    <w:rsid w:val="00240C06"/>
    <w:rsid w:val="00240D71"/>
    <w:rsid w:val="00240E01"/>
    <w:rsid w:val="00241F87"/>
    <w:rsid w:val="0024266E"/>
    <w:rsid w:val="00242B83"/>
    <w:rsid w:val="00242CE7"/>
    <w:rsid w:val="0024407E"/>
    <w:rsid w:val="0024535F"/>
    <w:rsid w:val="0024654D"/>
    <w:rsid w:val="00246933"/>
    <w:rsid w:val="002478B5"/>
    <w:rsid w:val="00250146"/>
    <w:rsid w:val="00250236"/>
    <w:rsid w:val="002505D9"/>
    <w:rsid w:val="002514EA"/>
    <w:rsid w:val="0025164C"/>
    <w:rsid w:val="002520D8"/>
    <w:rsid w:val="0025218C"/>
    <w:rsid w:val="002526BC"/>
    <w:rsid w:val="0025308A"/>
    <w:rsid w:val="00253D53"/>
    <w:rsid w:val="002541A8"/>
    <w:rsid w:val="0026047B"/>
    <w:rsid w:val="00260C41"/>
    <w:rsid w:val="002612D9"/>
    <w:rsid w:val="00261394"/>
    <w:rsid w:val="00261677"/>
    <w:rsid w:val="00261837"/>
    <w:rsid w:val="00261B83"/>
    <w:rsid w:val="00262010"/>
    <w:rsid w:val="00262F1D"/>
    <w:rsid w:val="00264973"/>
    <w:rsid w:val="002649A6"/>
    <w:rsid w:val="00265585"/>
    <w:rsid w:val="00265C34"/>
    <w:rsid w:val="002660E7"/>
    <w:rsid w:val="002664CB"/>
    <w:rsid w:val="0026671C"/>
    <w:rsid w:val="0026680C"/>
    <w:rsid w:val="00267DD3"/>
    <w:rsid w:val="0027076D"/>
    <w:rsid w:val="002708C4"/>
    <w:rsid w:val="00270AD6"/>
    <w:rsid w:val="00270BC5"/>
    <w:rsid w:val="00271387"/>
    <w:rsid w:val="00271541"/>
    <w:rsid w:val="00271AFE"/>
    <w:rsid w:val="002722F1"/>
    <w:rsid w:val="00272429"/>
    <w:rsid w:val="00272C52"/>
    <w:rsid w:val="00275259"/>
    <w:rsid w:val="00276621"/>
    <w:rsid w:val="00276843"/>
    <w:rsid w:val="00277BBF"/>
    <w:rsid w:val="00280AAD"/>
    <w:rsid w:val="00281BF3"/>
    <w:rsid w:val="00282265"/>
    <w:rsid w:val="00282999"/>
    <w:rsid w:val="0028313A"/>
    <w:rsid w:val="00283DC2"/>
    <w:rsid w:val="002844A5"/>
    <w:rsid w:val="00284DCA"/>
    <w:rsid w:val="00285279"/>
    <w:rsid w:val="002853DD"/>
    <w:rsid w:val="0028556C"/>
    <w:rsid w:val="002856EF"/>
    <w:rsid w:val="00285EBC"/>
    <w:rsid w:val="002862C0"/>
    <w:rsid w:val="0028668F"/>
    <w:rsid w:val="00286E0B"/>
    <w:rsid w:val="00287259"/>
    <w:rsid w:val="002875EA"/>
    <w:rsid w:val="00287B75"/>
    <w:rsid w:val="00291A2F"/>
    <w:rsid w:val="0029395F"/>
    <w:rsid w:val="00293BF4"/>
    <w:rsid w:val="002945AF"/>
    <w:rsid w:val="0029485C"/>
    <w:rsid w:val="00294A54"/>
    <w:rsid w:val="00294CEB"/>
    <w:rsid w:val="00294FF1"/>
    <w:rsid w:val="002956FD"/>
    <w:rsid w:val="00295789"/>
    <w:rsid w:val="002960A1"/>
    <w:rsid w:val="002964BA"/>
    <w:rsid w:val="00296D8F"/>
    <w:rsid w:val="00296EC3"/>
    <w:rsid w:val="0029741B"/>
    <w:rsid w:val="00297B3D"/>
    <w:rsid w:val="00297FE9"/>
    <w:rsid w:val="002A003C"/>
    <w:rsid w:val="002A0642"/>
    <w:rsid w:val="002A0863"/>
    <w:rsid w:val="002A1BF9"/>
    <w:rsid w:val="002A1E21"/>
    <w:rsid w:val="002A2218"/>
    <w:rsid w:val="002A40CF"/>
    <w:rsid w:val="002A5C82"/>
    <w:rsid w:val="002A5E0C"/>
    <w:rsid w:val="002A670B"/>
    <w:rsid w:val="002A6AB5"/>
    <w:rsid w:val="002A7389"/>
    <w:rsid w:val="002A7652"/>
    <w:rsid w:val="002A78CA"/>
    <w:rsid w:val="002A7A49"/>
    <w:rsid w:val="002B09DC"/>
    <w:rsid w:val="002B0DB9"/>
    <w:rsid w:val="002B1C5F"/>
    <w:rsid w:val="002B1FB8"/>
    <w:rsid w:val="002B2492"/>
    <w:rsid w:val="002B2A89"/>
    <w:rsid w:val="002B302B"/>
    <w:rsid w:val="002B314B"/>
    <w:rsid w:val="002B32CD"/>
    <w:rsid w:val="002B356D"/>
    <w:rsid w:val="002B38D1"/>
    <w:rsid w:val="002B4417"/>
    <w:rsid w:val="002B5089"/>
    <w:rsid w:val="002B59C1"/>
    <w:rsid w:val="002B5A63"/>
    <w:rsid w:val="002B6319"/>
    <w:rsid w:val="002B7467"/>
    <w:rsid w:val="002B7AC7"/>
    <w:rsid w:val="002C0C04"/>
    <w:rsid w:val="002C17AB"/>
    <w:rsid w:val="002C186E"/>
    <w:rsid w:val="002C2342"/>
    <w:rsid w:val="002C5B86"/>
    <w:rsid w:val="002C5F96"/>
    <w:rsid w:val="002C652F"/>
    <w:rsid w:val="002D04B9"/>
    <w:rsid w:val="002D1A1C"/>
    <w:rsid w:val="002D35BB"/>
    <w:rsid w:val="002D401E"/>
    <w:rsid w:val="002D43BA"/>
    <w:rsid w:val="002D4806"/>
    <w:rsid w:val="002D542D"/>
    <w:rsid w:val="002D6927"/>
    <w:rsid w:val="002D6B74"/>
    <w:rsid w:val="002D7337"/>
    <w:rsid w:val="002D7EA7"/>
    <w:rsid w:val="002E0CE1"/>
    <w:rsid w:val="002E14CA"/>
    <w:rsid w:val="002E17B8"/>
    <w:rsid w:val="002E3B78"/>
    <w:rsid w:val="002E3E2D"/>
    <w:rsid w:val="002E739F"/>
    <w:rsid w:val="002E7CD8"/>
    <w:rsid w:val="002F0568"/>
    <w:rsid w:val="002F0E84"/>
    <w:rsid w:val="002F121B"/>
    <w:rsid w:val="002F1AD0"/>
    <w:rsid w:val="002F2015"/>
    <w:rsid w:val="002F267F"/>
    <w:rsid w:val="002F2754"/>
    <w:rsid w:val="002F2C48"/>
    <w:rsid w:val="002F2F5C"/>
    <w:rsid w:val="002F4282"/>
    <w:rsid w:val="002F4F4F"/>
    <w:rsid w:val="002F5BAA"/>
    <w:rsid w:val="002F647A"/>
    <w:rsid w:val="002F7615"/>
    <w:rsid w:val="00300011"/>
    <w:rsid w:val="00300F7F"/>
    <w:rsid w:val="00301E1A"/>
    <w:rsid w:val="0030393E"/>
    <w:rsid w:val="0030397A"/>
    <w:rsid w:val="003049A1"/>
    <w:rsid w:val="00306576"/>
    <w:rsid w:val="003068EA"/>
    <w:rsid w:val="00306A02"/>
    <w:rsid w:val="00307D13"/>
    <w:rsid w:val="003100B7"/>
    <w:rsid w:val="0031192E"/>
    <w:rsid w:val="003144C5"/>
    <w:rsid w:val="00314D29"/>
    <w:rsid w:val="00316133"/>
    <w:rsid w:val="00316447"/>
    <w:rsid w:val="0031686B"/>
    <w:rsid w:val="00316DC2"/>
    <w:rsid w:val="00317487"/>
    <w:rsid w:val="00317A55"/>
    <w:rsid w:val="00320A7A"/>
    <w:rsid w:val="00320A8F"/>
    <w:rsid w:val="00320F0A"/>
    <w:rsid w:val="003215B4"/>
    <w:rsid w:val="003220C8"/>
    <w:rsid w:val="003222FD"/>
    <w:rsid w:val="00322C16"/>
    <w:rsid w:val="00322F91"/>
    <w:rsid w:val="003230EB"/>
    <w:rsid w:val="003232D4"/>
    <w:rsid w:val="0032357E"/>
    <w:rsid w:val="00323C8F"/>
    <w:rsid w:val="003249A1"/>
    <w:rsid w:val="00324C04"/>
    <w:rsid w:val="00327908"/>
    <w:rsid w:val="0033064E"/>
    <w:rsid w:val="00330CEC"/>
    <w:rsid w:val="003315DB"/>
    <w:rsid w:val="00331E2B"/>
    <w:rsid w:val="00332249"/>
    <w:rsid w:val="00332444"/>
    <w:rsid w:val="003327C6"/>
    <w:rsid w:val="0033282D"/>
    <w:rsid w:val="00333BDE"/>
    <w:rsid w:val="00333EFC"/>
    <w:rsid w:val="0033476B"/>
    <w:rsid w:val="00334B9C"/>
    <w:rsid w:val="00334CD8"/>
    <w:rsid w:val="00334D91"/>
    <w:rsid w:val="003354EB"/>
    <w:rsid w:val="0033694A"/>
    <w:rsid w:val="0033699D"/>
    <w:rsid w:val="00336F07"/>
    <w:rsid w:val="00337505"/>
    <w:rsid w:val="00340135"/>
    <w:rsid w:val="003403D9"/>
    <w:rsid w:val="00340612"/>
    <w:rsid w:val="003408F4"/>
    <w:rsid w:val="00340DCD"/>
    <w:rsid w:val="00341521"/>
    <w:rsid w:val="0034202D"/>
    <w:rsid w:val="003420A4"/>
    <w:rsid w:val="00342628"/>
    <w:rsid w:val="00342694"/>
    <w:rsid w:val="00342771"/>
    <w:rsid w:val="0034326B"/>
    <w:rsid w:val="00345FF3"/>
    <w:rsid w:val="003468B6"/>
    <w:rsid w:val="0034691C"/>
    <w:rsid w:val="003469FB"/>
    <w:rsid w:val="00346B1D"/>
    <w:rsid w:val="00346D65"/>
    <w:rsid w:val="00347ADB"/>
    <w:rsid w:val="00347E83"/>
    <w:rsid w:val="00347FE1"/>
    <w:rsid w:val="00350147"/>
    <w:rsid w:val="003505AE"/>
    <w:rsid w:val="00351365"/>
    <w:rsid w:val="00351482"/>
    <w:rsid w:val="00351FF7"/>
    <w:rsid w:val="0035222E"/>
    <w:rsid w:val="00353C3F"/>
    <w:rsid w:val="003543EF"/>
    <w:rsid w:val="00354AB5"/>
    <w:rsid w:val="00354D35"/>
    <w:rsid w:val="00354DAF"/>
    <w:rsid w:val="00354DD7"/>
    <w:rsid w:val="00356264"/>
    <w:rsid w:val="00356909"/>
    <w:rsid w:val="00356B90"/>
    <w:rsid w:val="00356F69"/>
    <w:rsid w:val="00357801"/>
    <w:rsid w:val="00357916"/>
    <w:rsid w:val="00360C5B"/>
    <w:rsid w:val="00361425"/>
    <w:rsid w:val="003617D1"/>
    <w:rsid w:val="00361F87"/>
    <w:rsid w:val="0036202B"/>
    <w:rsid w:val="00362352"/>
    <w:rsid w:val="00363554"/>
    <w:rsid w:val="0036485A"/>
    <w:rsid w:val="00364A05"/>
    <w:rsid w:val="00366679"/>
    <w:rsid w:val="003669B2"/>
    <w:rsid w:val="003674CF"/>
    <w:rsid w:val="00367C95"/>
    <w:rsid w:val="0037004C"/>
    <w:rsid w:val="003709C7"/>
    <w:rsid w:val="00370AF6"/>
    <w:rsid w:val="003711DF"/>
    <w:rsid w:val="00372315"/>
    <w:rsid w:val="003728B3"/>
    <w:rsid w:val="003729D0"/>
    <w:rsid w:val="00372E71"/>
    <w:rsid w:val="0037336D"/>
    <w:rsid w:val="0037390D"/>
    <w:rsid w:val="00373C7C"/>
    <w:rsid w:val="003749CE"/>
    <w:rsid w:val="00374CAB"/>
    <w:rsid w:val="00374DC1"/>
    <w:rsid w:val="003758F3"/>
    <w:rsid w:val="00375946"/>
    <w:rsid w:val="00376463"/>
    <w:rsid w:val="00376695"/>
    <w:rsid w:val="003769C2"/>
    <w:rsid w:val="00376ACB"/>
    <w:rsid w:val="00376D30"/>
    <w:rsid w:val="00380227"/>
    <w:rsid w:val="00380A81"/>
    <w:rsid w:val="00380FDF"/>
    <w:rsid w:val="00381D47"/>
    <w:rsid w:val="003826CA"/>
    <w:rsid w:val="003829FE"/>
    <w:rsid w:val="00383A67"/>
    <w:rsid w:val="00384030"/>
    <w:rsid w:val="003844A7"/>
    <w:rsid w:val="003845D9"/>
    <w:rsid w:val="00386182"/>
    <w:rsid w:val="003861B3"/>
    <w:rsid w:val="003862E3"/>
    <w:rsid w:val="00386533"/>
    <w:rsid w:val="003901E7"/>
    <w:rsid w:val="00390847"/>
    <w:rsid w:val="00390A76"/>
    <w:rsid w:val="00390DBB"/>
    <w:rsid w:val="003911BA"/>
    <w:rsid w:val="00391AA0"/>
    <w:rsid w:val="00392638"/>
    <w:rsid w:val="00393118"/>
    <w:rsid w:val="00395070"/>
    <w:rsid w:val="003954DF"/>
    <w:rsid w:val="003955D2"/>
    <w:rsid w:val="00395CB0"/>
    <w:rsid w:val="00396104"/>
    <w:rsid w:val="00396218"/>
    <w:rsid w:val="0039653B"/>
    <w:rsid w:val="003967A0"/>
    <w:rsid w:val="00396D65"/>
    <w:rsid w:val="00396EA8"/>
    <w:rsid w:val="0039721A"/>
    <w:rsid w:val="0039723E"/>
    <w:rsid w:val="0039760D"/>
    <w:rsid w:val="00397F18"/>
    <w:rsid w:val="003A0084"/>
    <w:rsid w:val="003A0EC5"/>
    <w:rsid w:val="003A1D22"/>
    <w:rsid w:val="003A20EB"/>
    <w:rsid w:val="003A2C21"/>
    <w:rsid w:val="003A3687"/>
    <w:rsid w:val="003A3E33"/>
    <w:rsid w:val="003A5C50"/>
    <w:rsid w:val="003A5DEC"/>
    <w:rsid w:val="003A6056"/>
    <w:rsid w:val="003A667D"/>
    <w:rsid w:val="003A6ADE"/>
    <w:rsid w:val="003A6ED9"/>
    <w:rsid w:val="003A6F2B"/>
    <w:rsid w:val="003A7045"/>
    <w:rsid w:val="003B0316"/>
    <w:rsid w:val="003B0376"/>
    <w:rsid w:val="003B06CC"/>
    <w:rsid w:val="003B16B4"/>
    <w:rsid w:val="003B226C"/>
    <w:rsid w:val="003B22D1"/>
    <w:rsid w:val="003B25DE"/>
    <w:rsid w:val="003B330A"/>
    <w:rsid w:val="003B3675"/>
    <w:rsid w:val="003B4D8F"/>
    <w:rsid w:val="003B4FC7"/>
    <w:rsid w:val="003B5823"/>
    <w:rsid w:val="003B5CCA"/>
    <w:rsid w:val="003B67CF"/>
    <w:rsid w:val="003B69E2"/>
    <w:rsid w:val="003B7441"/>
    <w:rsid w:val="003B7A05"/>
    <w:rsid w:val="003B7C36"/>
    <w:rsid w:val="003C03D2"/>
    <w:rsid w:val="003C0582"/>
    <w:rsid w:val="003C1197"/>
    <w:rsid w:val="003C1719"/>
    <w:rsid w:val="003C1D25"/>
    <w:rsid w:val="003C21F5"/>
    <w:rsid w:val="003C37F4"/>
    <w:rsid w:val="003C3B96"/>
    <w:rsid w:val="003C3E9B"/>
    <w:rsid w:val="003C3FC2"/>
    <w:rsid w:val="003C4D3F"/>
    <w:rsid w:val="003C6242"/>
    <w:rsid w:val="003C74F7"/>
    <w:rsid w:val="003C7D8C"/>
    <w:rsid w:val="003D0F84"/>
    <w:rsid w:val="003D1121"/>
    <w:rsid w:val="003D1FB6"/>
    <w:rsid w:val="003D37BE"/>
    <w:rsid w:val="003D38C1"/>
    <w:rsid w:val="003D41BC"/>
    <w:rsid w:val="003D44A2"/>
    <w:rsid w:val="003D480E"/>
    <w:rsid w:val="003D48BA"/>
    <w:rsid w:val="003D5082"/>
    <w:rsid w:val="003D60F7"/>
    <w:rsid w:val="003D6B2F"/>
    <w:rsid w:val="003D72E8"/>
    <w:rsid w:val="003D72EE"/>
    <w:rsid w:val="003D7508"/>
    <w:rsid w:val="003D7BC0"/>
    <w:rsid w:val="003E00B8"/>
    <w:rsid w:val="003E09CC"/>
    <w:rsid w:val="003E0A4B"/>
    <w:rsid w:val="003E0B36"/>
    <w:rsid w:val="003E1460"/>
    <w:rsid w:val="003E17E4"/>
    <w:rsid w:val="003E2303"/>
    <w:rsid w:val="003E27C3"/>
    <w:rsid w:val="003E45D7"/>
    <w:rsid w:val="003E4F39"/>
    <w:rsid w:val="003E55E5"/>
    <w:rsid w:val="003E55F3"/>
    <w:rsid w:val="003E6E71"/>
    <w:rsid w:val="003F1B6C"/>
    <w:rsid w:val="003F1F59"/>
    <w:rsid w:val="003F1FF5"/>
    <w:rsid w:val="003F2C21"/>
    <w:rsid w:val="003F39C0"/>
    <w:rsid w:val="003F48B5"/>
    <w:rsid w:val="003F572F"/>
    <w:rsid w:val="003F5B02"/>
    <w:rsid w:val="003F61D1"/>
    <w:rsid w:val="003F675C"/>
    <w:rsid w:val="003F7102"/>
    <w:rsid w:val="003F7F22"/>
    <w:rsid w:val="00400E76"/>
    <w:rsid w:val="004014FA"/>
    <w:rsid w:val="00401D1D"/>
    <w:rsid w:val="00402793"/>
    <w:rsid w:val="00402DB3"/>
    <w:rsid w:val="004031DC"/>
    <w:rsid w:val="00403B89"/>
    <w:rsid w:val="00403C49"/>
    <w:rsid w:val="00403FB5"/>
    <w:rsid w:val="004042E6"/>
    <w:rsid w:val="004043C7"/>
    <w:rsid w:val="004063C2"/>
    <w:rsid w:val="00406A5A"/>
    <w:rsid w:val="0040734D"/>
    <w:rsid w:val="00407DE7"/>
    <w:rsid w:val="0041082C"/>
    <w:rsid w:val="00411069"/>
    <w:rsid w:val="00412950"/>
    <w:rsid w:val="00412DDF"/>
    <w:rsid w:val="004130A2"/>
    <w:rsid w:val="00413451"/>
    <w:rsid w:val="00414552"/>
    <w:rsid w:val="00414D48"/>
    <w:rsid w:val="00415C44"/>
    <w:rsid w:val="00415FC3"/>
    <w:rsid w:val="004162A2"/>
    <w:rsid w:val="004167D1"/>
    <w:rsid w:val="004168C8"/>
    <w:rsid w:val="0041724A"/>
    <w:rsid w:val="00417497"/>
    <w:rsid w:val="00417F2E"/>
    <w:rsid w:val="004202D8"/>
    <w:rsid w:val="0042196A"/>
    <w:rsid w:val="004219E4"/>
    <w:rsid w:val="004221BB"/>
    <w:rsid w:val="00422739"/>
    <w:rsid w:val="0042273E"/>
    <w:rsid w:val="004227DC"/>
    <w:rsid w:val="00423492"/>
    <w:rsid w:val="00423DAA"/>
    <w:rsid w:val="004242FE"/>
    <w:rsid w:val="004249C8"/>
    <w:rsid w:val="004251B4"/>
    <w:rsid w:val="00425A29"/>
    <w:rsid w:val="00425BCF"/>
    <w:rsid w:val="00426538"/>
    <w:rsid w:val="00426827"/>
    <w:rsid w:val="00426C39"/>
    <w:rsid w:val="00427ABD"/>
    <w:rsid w:val="00430038"/>
    <w:rsid w:val="0043033E"/>
    <w:rsid w:val="00431689"/>
    <w:rsid w:val="004318F3"/>
    <w:rsid w:val="00431B0C"/>
    <w:rsid w:val="00431CAC"/>
    <w:rsid w:val="00432061"/>
    <w:rsid w:val="004324A7"/>
    <w:rsid w:val="00432BAD"/>
    <w:rsid w:val="00433680"/>
    <w:rsid w:val="0043368D"/>
    <w:rsid w:val="0043396B"/>
    <w:rsid w:val="00434C00"/>
    <w:rsid w:val="00435AC8"/>
    <w:rsid w:val="00435E6C"/>
    <w:rsid w:val="00435E8F"/>
    <w:rsid w:val="0043702B"/>
    <w:rsid w:val="0043711B"/>
    <w:rsid w:val="00440334"/>
    <w:rsid w:val="00440591"/>
    <w:rsid w:val="00440D6C"/>
    <w:rsid w:val="00441606"/>
    <w:rsid w:val="0044284B"/>
    <w:rsid w:val="0044582E"/>
    <w:rsid w:val="00445C3E"/>
    <w:rsid w:val="00446E3A"/>
    <w:rsid w:val="00447A70"/>
    <w:rsid w:val="00447B92"/>
    <w:rsid w:val="00450177"/>
    <w:rsid w:val="0045019A"/>
    <w:rsid w:val="0045030A"/>
    <w:rsid w:val="00451EC8"/>
    <w:rsid w:val="00452D22"/>
    <w:rsid w:val="00452EFE"/>
    <w:rsid w:val="00453443"/>
    <w:rsid w:val="00454AA0"/>
    <w:rsid w:val="004553A2"/>
    <w:rsid w:val="00455561"/>
    <w:rsid w:val="0045635A"/>
    <w:rsid w:val="004565EE"/>
    <w:rsid w:val="00456B3C"/>
    <w:rsid w:val="00457757"/>
    <w:rsid w:val="004600B4"/>
    <w:rsid w:val="00460342"/>
    <w:rsid w:val="00461550"/>
    <w:rsid w:val="00462312"/>
    <w:rsid w:val="00462D12"/>
    <w:rsid w:val="00465342"/>
    <w:rsid w:val="004656D4"/>
    <w:rsid w:val="004660F0"/>
    <w:rsid w:val="00466A59"/>
    <w:rsid w:val="00467615"/>
    <w:rsid w:val="00471380"/>
    <w:rsid w:val="00471A32"/>
    <w:rsid w:val="00472537"/>
    <w:rsid w:val="004726F2"/>
    <w:rsid w:val="004730EC"/>
    <w:rsid w:val="004739AD"/>
    <w:rsid w:val="00473A4D"/>
    <w:rsid w:val="00473BDA"/>
    <w:rsid w:val="00474627"/>
    <w:rsid w:val="0047467B"/>
    <w:rsid w:val="00474AE7"/>
    <w:rsid w:val="00475474"/>
    <w:rsid w:val="004756BF"/>
    <w:rsid w:val="00475CDA"/>
    <w:rsid w:val="00475EE5"/>
    <w:rsid w:val="00476693"/>
    <w:rsid w:val="00476FB9"/>
    <w:rsid w:val="004770EC"/>
    <w:rsid w:val="004776F0"/>
    <w:rsid w:val="00477F9A"/>
    <w:rsid w:val="00480BEF"/>
    <w:rsid w:val="0048165C"/>
    <w:rsid w:val="004819A5"/>
    <w:rsid w:val="00481EA5"/>
    <w:rsid w:val="00485835"/>
    <w:rsid w:val="00486BDB"/>
    <w:rsid w:val="00486EA3"/>
    <w:rsid w:val="00487D94"/>
    <w:rsid w:val="00490007"/>
    <w:rsid w:val="00490BFD"/>
    <w:rsid w:val="00491418"/>
    <w:rsid w:val="00491D78"/>
    <w:rsid w:val="00495CC8"/>
    <w:rsid w:val="00496021"/>
    <w:rsid w:val="00496BF9"/>
    <w:rsid w:val="00497390"/>
    <w:rsid w:val="00497892"/>
    <w:rsid w:val="004A061B"/>
    <w:rsid w:val="004A0E6B"/>
    <w:rsid w:val="004A2535"/>
    <w:rsid w:val="004A2778"/>
    <w:rsid w:val="004A317A"/>
    <w:rsid w:val="004A462E"/>
    <w:rsid w:val="004A4D05"/>
    <w:rsid w:val="004A4F87"/>
    <w:rsid w:val="004A51D0"/>
    <w:rsid w:val="004A520B"/>
    <w:rsid w:val="004A5315"/>
    <w:rsid w:val="004A5B3F"/>
    <w:rsid w:val="004A68FC"/>
    <w:rsid w:val="004B0EFD"/>
    <w:rsid w:val="004B1FD3"/>
    <w:rsid w:val="004B234A"/>
    <w:rsid w:val="004B2454"/>
    <w:rsid w:val="004B2665"/>
    <w:rsid w:val="004B4BAC"/>
    <w:rsid w:val="004B595C"/>
    <w:rsid w:val="004B6A1F"/>
    <w:rsid w:val="004B7AB6"/>
    <w:rsid w:val="004C03F7"/>
    <w:rsid w:val="004C0FAF"/>
    <w:rsid w:val="004C2C0E"/>
    <w:rsid w:val="004C31D8"/>
    <w:rsid w:val="004C392F"/>
    <w:rsid w:val="004C4090"/>
    <w:rsid w:val="004C46C8"/>
    <w:rsid w:val="004C52CA"/>
    <w:rsid w:val="004C6102"/>
    <w:rsid w:val="004C6C51"/>
    <w:rsid w:val="004C74A2"/>
    <w:rsid w:val="004D1D9B"/>
    <w:rsid w:val="004D1DE9"/>
    <w:rsid w:val="004D2C3B"/>
    <w:rsid w:val="004D2D11"/>
    <w:rsid w:val="004D2ECB"/>
    <w:rsid w:val="004D3736"/>
    <w:rsid w:val="004D39F3"/>
    <w:rsid w:val="004D4F41"/>
    <w:rsid w:val="004D532D"/>
    <w:rsid w:val="004D55DA"/>
    <w:rsid w:val="004D587C"/>
    <w:rsid w:val="004D593B"/>
    <w:rsid w:val="004D5B01"/>
    <w:rsid w:val="004D72C2"/>
    <w:rsid w:val="004D73D4"/>
    <w:rsid w:val="004E1525"/>
    <w:rsid w:val="004E15B4"/>
    <w:rsid w:val="004E17ED"/>
    <w:rsid w:val="004E2346"/>
    <w:rsid w:val="004E3D93"/>
    <w:rsid w:val="004E3F6E"/>
    <w:rsid w:val="004E566A"/>
    <w:rsid w:val="004E592C"/>
    <w:rsid w:val="004E5E1B"/>
    <w:rsid w:val="004E633C"/>
    <w:rsid w:val="004E66C2"/>
    <w:rsid w:val="004F030A"/>
    <w:rsid w:val="004F048F"/>
    <w:rsid w:val="004F0572"/>
    <w:rsid w:val="004F15F7"/>
    <w:rsid w:val="004F1DBF"/>
    <w:rsid w:val="004F2049"/>
    <w:rsid w:val="004F269D"/>
    <w:rsid w:val="004F2C86"/>
    <w:rsid w:val="004F2FE1"/>
    <w:rsid w:val="004F3264"/>
    <w:rsid w:val="004F3446"/>
    <w:rsid w:val="004F3949"/>
    <w:rsid w:val="004F3D19"/>
    <w:rsid w:val="004F4B34"/>
    <w:rsid w:val="004F5BCD"/>
    <w:rsid w:val="004F6180"/>
    <w:rsid w:val="004F65EB"/>
    <w:rsid w:val="004F663A"/>
    <w:rsid w:val="004F6B06"/>
    <w:rsid w:val="00500A9B"/>
    <w:rsid w:val="005017B4"/>
    <w:rsid w:val="005017F4"/>
    <w:rsid w:val="0050196D"/>
    <w:rsid w:val="0050199B"/>
    <w:rsid w:val="00501A12"/>
    <w:rsid w:val="00502573"/>
    <w:rsid w:val="00502717"/>
    <w:rsid w:val="00502BB3"/>
    <w:rsid w:val="00502BBE"/>
    <w:rsid w:val="00503500"/>
    <w:rsid w:val="00503F00"/>
    <w:rsid w:val="0050443A"/>
    <w:rsid w:val="0050491F"/>
    <w:rsid w:val="00504D36"/>
    <w:rsid w:val="00504DD4"/>
    <w:rsid w:val="00505083"/>
    <w:rsid w:val="005050B7"/>
    <w:rsid w:val="005062A4"/>
    <w:rsid w:val="005063EA"/>
    <w:rsid w:val="00506DAC"/>
    <w:rsid w:val="005102B3"/>
    <w:rsid w:val="005105B6"/>
    <w:rsid w:val="00510613"/>
    <w:rsid w:val="00510979"/>
    <w:rsid w:val="0051175D"/>
    <w:rsid w:val="00511A7F"/>
    <w:rsid w:val="00512534"/>
    <w:rsid w:val="00512B22"/>
    <w:rsid w:val="00513492"/>
    <w:rsid w:val="00513B6C"/>
    <w:rsid w:val="00514172"/>
    <w:rsid w:val="005146E5"/>
    <w:rsid w:val="005203DF"/>
    <w:rsid w:val="00520655"/>
    <w:rsid w:val="00520AA9"/>
    <w:rsid w:val="00520E72"/>
    <w:rsid w:val="00520F4E"/>
    <w:rsid w:val="0052185B"/>
    <w:rsid w:val="005219C3"/>
    <w:rsid w:val="005224BF"/>
    <w:rsid w:val="0052498D"/>
    <w:rsid w:val="00524C0C"/>
    <w:rsid w:val="005259E6"/>
    <w:rsid w:val="00526515"/>
    <w:rsid w:val="005276B7"/>
    <w:rsid w:val="00527EE4"/>
    <w:rsid w:val="0053072C"/>
    <w:rsid w:val="00530946"/>
    <w:rsid w:val="00530A2C"/>
    <w:rsid w:val="005314CD"/>
    <w:rsid w:val="005316CE"/>
    <w:rsid w:val="005316ED"/>
    <w:rsid w:val="00531BDB"/>
    <w:rsid w:val="00531D81"/>
    <w:rsid w:val="00533B2A"/>
    <w:rsid w:val="00535078"/>
    <w:rsid w:val="0053587D"/>
    <w:rsid w:val="005365E5"/>
    <w:rsid w:val="00536719"/>
    <w:rsid w:val="00537C60"/>
    <w:rsid w:val="00540FCD"/>
    <w:rsid w:val="0054123D"/>
    <w:rsid w:val="005415BE"/>
    <w:rsid w:val="00541979"/>
    <w:rsid w:val="00542645"/>
    <w:rsid w:val="005427A5"/>
    <w:rsid w:val="00542B58"/>
    <w:rsid w:val="00543F9A"/>
    <w:rsid w:val="00544240"/>
    <w:rsid w:val="0054459A"/>
    <w:rsid w:val="0054540A"/>
    <w:rsid w:val="0054564E"/>
    <w:rsid w:val="00545829"/>
    <w:rsid w:val="0054646D"/>
    <w:rsid w:val="005475DA"/>
    <w:rsid w:val="00547C8F"/>
    <w:rsid w:val="00547CFC"/>
    <w:rsid w:val="00547DA8"/>
    <w:rsid w:val="00547EF5"/>
    <w:rsid w:val="00547F90"/>
    <w:rsid w:val="00551077"/>
    <w:rsid w:val="0055211A"/>
    <w:rsid w:val="00552594"/>
    <w:rsid w:val="005525A8"/>
    <w:rsid w:val="00553764"/>
    <w:rsid w:val="0055429F"/>
    <w:rsid w:val="00554ED0"/>
    <w:rsid w:val="0055648D"/>
    <w:rsid w:val="00556813"/>
    <w:rsid w:val="0055698C"/>
    <w:rsid w:val="00556EAE"/>
    <w:rsid w:val="0055719C"/>
    <w:rsid w:val="00560704"/>
    <w:rsid w:val="005612EC"/>
    <w:rsid w:val="0056187B"/>
    <w:rsid w:val="00561D74"/>
    <w:rsid w:val="00562A49"/>
    <w:rsid w:val="00563C81"/>
    <w:rsid w:val="00563F1A"/>
    <w:rsid w:val="00564D6D"/>
    <w:rsid w:val="00564E05"/>
    <w:rsid w:val="00566BED"/>
    <w:rsid w:val="00566E7A"/>
    <w:rsid w:val="005675CE"/>
    <w:rsid w:val="00567A00"/>
    <w:rsid w:val="0057022A"/>
    <w:rsid w:val="005702CF"/>
    <w:rsid w:val="00571085"/>
    <w:rsid w:val="0057125B"/>
    <w:rsid w:val="005714DA"/>
    <w:rsid w:val="0057179E"/>
    <w:rsid w:val="00571A8B"/>
    <w:rsid w:val="00571D28"/>
    <w:rsid w:val="00573643"/>
    <w:rsid w:val="005744B2"/>
    <w:rsid w:val="0057456C"/>
    <w:rsid w:val="00574BA3"/>
    <w:rsid w:val="00574E83"/>
    <w:rsid w:val="00574EB3"/>
    <w:rsid w:val="00575113"/>
    <w:rsid w:val="00575198"/>
    <w:rsid w:val="00576613"/>
    <w:rsid w:val="00577A72"/>
    <w:rsid w:val="00577BB4"/>
    <w:rsid w:val="00580DCE"/>
    <w:rsid w:val="00580EC1"/>
    <w:rsid w:val="00582CBF"/>
    <w:rsid w:val="00583699"/>
    <w:rsid w:val="00583E5D"/>
    <w:rsid w:val="00583EDE"/>
    <w:rsid w:val="00584160"/>
    <w:rsid w:val="00584508"/>
    <w:rsid w:val="00586DCD"/>
    <w:rsid w:val="005902C3"/>
    <w:rsid w:val="005919CD"/>
    <w:rsid w:val="00592011"/>
    <w:rsid w:val="005929B4"/>
    <w:rsid w:val="00592B6B"/>
    <w:rsid w:val="00593217"/>
    <w:rsid w:val="00593504"/>
    <w:rsid w:val="00593C2D"/>
    <w:rsid w:val="00593D8C"/>
    <w:rsid w:val="005947ED"/>
    <w:rsid w:val="00595519"/>
    <w:rsid w:val="005956D0"/>
    <w:rsid w:val="00595724"/>
    <w:rsid w:val="00596D76"/>
    <w:rsid w:val="005A0267"/>
    <w:rsid w:val="005A0605"/>
    <w:rsid w:val="005A25EC"/>
    <w:rsid w:val="005A3604"/>
    <w:rsid w:val="005A4CEF"/>
    <w:rsid w:val="005A4DD0"/>
    <w:rsid w:val="005A4F83"/>
    <w:rsid w:val="005A537A"/>
    <w:rsid w:val="005A5753"/>
    <w:rsid w:val="005A728F"/>
    <w:rsid w:val="005B2F85"/>
    <w:rsid w:val="005B37DD"/>
    <w:rsid w:val="005B582E"/>
    <w:rsid w:val="005B6AA9"/>
    <w:rsid w:val="005B7B98"/>
    <w:rsid w:val="005C02E9"/>
    <w:rsid w:val="005C1C5F"/>
    <w:rsid w:val="005C229B"/>
    <w:rsid w:val="005C272F"/>
    <w:rsid w:val="005C2D7A"/>
    <w:rsid w:val="005C2E60"/>
    <w:rsid w:val="005C3539"/>
    <w:rsid w:val="005C4B2E"/>
    <w:rsid w:val="005C57E4"/>
    <w:rsid w:val="005C57E7"/>
    <w:rsid w:val="005C5AD7"/>
    <w:rsid w:val="005C5E4A"/>
    <w:rsid w:val="005C6CCB"/>
    <w:rsid w:val="005C7A36"/>
    <w:rsid w:val="005C7A89"/>
    <w:rsid w:val="005C7D97"/>
    <w:rsid w:val="005D0215"/>
    <w:rsid w:val="005D0416"/>
    <w:rsid w:val="005D0DF9"/>
    <w:rsid w:val="005D1820"/>
    <w:rsid w:val="005D2EEA"/>
    <w:rsid w:val="005D3F62"/>
    <w:rsid w:val="005D597A"/>
    <w:rsid w:val="005D608A"/>
    <w:rsid w:val="005D6265"/>
    <w:rsid w:val="005D62FD"/>
    <w:rsid w:val="005D66C1"/>
    <w:rsid w:val="005D7377"/>
    <w:rsid w:val="005D7966"/>
    <w:rsid w:val="005E0441"/>
    <w:rsid w:val="005E1695"/>
    <w:rsid w:val="005E1D02"/>
    <w:rsid w:val="005E21FA"/>
    <w:rsid w:val="005E2FE0"/>
    <w:rsid w:val="005E30A4"/>
    <w:rsid w:val="005E35BA"/>
    <w:rsid w:val="005E37A1"/>
    <w:rsid w:val="005E3E69"/>
    <w:rsid w:val="005E4DD0"/>
    <w:rsid w:val="005E4E0F"/>
    <w:rsid w:val="005E4EFB"/>
    <w:rsid w:val="005E5010"/>
    <w:rsid w:val="005E5FCD"/>
    <w:rsid w:val="005E60E3"/>
    <w:rsid w:val="005E6D28"/>
    <w:rsid w:val="005E7BBE"/>
    <w:rsid w:val="005E7D54"/>
    <w:rsid w:val="005F0995"/>
    <w:rsid w:val="005F0B23"/>
    <w:rsid w:val="005F15BE"/>
    <w:rsid w:val="005F19EB"/>
    <w:rsid w:val="005F2340"/>
    <w:rsid w:val="005F30A6"/>
    <w:rsid w:val="005F38CC"/>
    <w:rsid w:val="005F3BA0"/>
    <w:rsid w:val="005F41DF"/>
    <w:rsid w:val="005F4BD7"/>
    <w:rsid w:val="005F4DD7"/>
    <w:rsid w:val="005F5A5B"/>
    <w:rsid w:val="005F640E"/>
    <w:rsid w:val="005F65A0"/>
    <w:rsid w:val="005F6D9C"/>
    <w:rsid w:val="005F70B7"/>
    <w:rsid w:val="00600275"/>
    <w:rsid w:val="006004FE"/>
    <w:rsid w:val="00600659"/>
    <w:rsid w:val="00601545"/>
    <w:rsid w:val="00601882"/>
    <w:rsid w:val="00601A0F"/>
    <w:rsid w:val="00602474"/>
    <w:rsid w:val="00602ED4"/>
    <w:rsid w:val="006035F0"/>
    <w:rsid w:val="00603B52"/>
    <w:rsid w:val="00603FA1"/>
    <w:rsid w:val="00605662"/>
    <w:rsid w:val="00607247"/>
    <w:rsid w:val="00607AF2"/>
    <w:rsid w:val="00610840"/>
    <w:rsid w:val="00610992"/>
    <w:rsid w:val="00611175"/>
    <w:rsid w:val="00612203"/>
    <w:rsid w:val="0061371F"/>
    <w:rsid w:val="00613B4E"/>
    <w:rsid w:val="00613CFE"/>
    <w:rsid w:val="0061487F"/>
    <w:rsid w:val="00614E62"/>
    <w:rsid w:val="00615716"/>
    <w:rsid w:val="0061669C"/>
    <w:rsid w:val="006171A1"/>
    <w:rsid w:val="006176AE"/>
    <w:rsid w:val="00617817"/>
    <w:rsid w:val="00621344"/>
    <w:rsid w:val="0062140D"/>
    <w:rsid w:val="00621C72"/>
    <w:rsid w:val="00623364"/>
    <w:rsid w:val="0062413C"/>
    <w:rsid w:val="0062419E"/>
    <w:rsid w:val="00624EF4"/>
    <w:rsid w:val="0062544D"/>
    <w:rsid w:val="00625EF7"/>
    <w:rsid w:val="00625FCC"/>
    <w:rsid w:val="006260C4"/>
    <w:rsid w:val="0062633E"/>
    <w:rsid w:val="00627497"/>
    <w:rsid w:val="00627993"/>
    <w:rsid w:val="00627BC6"/>
    <w:rsid w:val="00627C3A"/>
    <w:rsid w:val="00627F6E"/>
    <w:rsid w:val="00631640"/>
    <w:rsid w:val="006319BF"/>
    <w:rsid w:val="00632430"/>
    <w:rsid w:val="0063458F"/>
    <w:rsid w:val="00635ABD"/>
    <w:rsid w:val="00636667"/>
    <w:rsid w:val="00637400"/>
    <w:rsid w:val="00640201"/>
    <w:rsid w:val="006417AA"/>
    <w:rsid w:val="00643A48"/>
    <w:rsid w:val="00645733"/>
    <w:rsid w:val="006459BA"/>
    <w:rsid w:val="00645C24"/>
    <w:rsid w:val="006467C4"/>
    <w:rsid w:val="00646C39"/>
    <w:rsid w:val="0064744E"/>
    <w:rsid w:val="00651B51"/>
    <w:rsid w:val="00651E62"/>
    <w:rsid w:val="00652330"/>
    <w:rsid w:val="006538BA"/>
    <w:rsid w:val="00653985"/>
    <w:rsid w:val="00653A3E"/>
    <w:rsid w:val="00653C85"/>
    <w:rsid w:val="0065683D"/>
    <w:rsid w:val="00656973"/>
    <w:rsid w:val="00657936"/>
    <w:rsid w:val="00657C6F"/>
    <w:rsid w:val="00657FD7"/>
    <w:rsid w:val="00660118"/>
    <w:rsid w:val="0066198D"/>
    <w:rsid w:val="00662BCE"/>
    <w:rsid w:val="00663E0E"/>
    <w:rsid w:val="006655E9"/>
    <w:rsid w:val="0066670E"/>
    <w:rsid w:val="0066747C"/>
    <w:rsid w:val="006678B2"/>
    <w:rsid w:val="006707C7"/>
    <w:rsid w:val="00670D92"/>
    <w:rsid w:val="006715DF"/>
    <w:rsid w:val="00673442"/>
    <w:rsid w:val="00674016"/>
    <w:rsid w:val="00674629"/>
    <w:rsid w:val="00674A60"/>
    <w:rsid w:val="00674F34"/>
    <w:rsid w:val="006754CE"/>
    <w:rsid w:val="00677801"/>
    <w:rsid w:val="00677825"/>
    <w:rsid w:val="00677F9D"/>
    <w:rsid w:val="006801A5"/>
    <w:rsid w:val="00682223"/>
    <w:rsid w:val="00682D40"/>
    <w:rsid w:val="006832FF"/>
    <w:rsid w:val="00683E02"/>
    <w:rsid w:val="00683FF7"/>
    <w:rsid w:val="006864D6"/>
    <w:rsid w:val="006868D4"/>
    <w:rsid w:val="00687117"/>
    <w:rsid w:val="0068723D"/>
    <w:rsid w:val="00687AC0"/>
    <w:rsid w:val="00687C01"/>
    <w:rsid w:val="00687E59"/>
    <w:rsid w:val="00690003"/>
    <w:rsid w:val="00690E8D"/>
    <w:rsid w:val="00691461"/>
    <w:rsid w:val="00691D04"/>
    <w:rsid w:val="00693E6D"/>
    <w:rsid w:val="00695285"/>
    <w:rsid w:val="00697ADE"/>
    <w:rsid w:val="006A0C72"/>
    <w:rsid w:val="006A0D67"/>
    <w:rsid w:val="006A1218"/>
    <w:rsid w:val="006A182B"/>
    <w:rsid w:val="006A289B"/>
    <w:rsid w:val="006A2963"/>
    <w:rsid w:val="006A2CF6"/>
    <w:rsid w:val="006A37BD"/>
    <w:rsid w:val="006A381A"/>
    <w:rsid w:val="006A42A9"/>
    <w:rsid w:val="006A43B7"/>
    <w:rsid w:val="006A48DE"/>
    <w:rsid w:val="006A644A"/>
    <w:rsid w:val="006A6C0A"/>
    <w:rsid w:val="006A6D66"/>
    <w:rsid w:val="006A6E9E"/>
    <w:rsid w:val="006A7FD3"/>
    <w:rsid w:val="006B02BC"/>
    <w:rsid w:val="006B0600"/>
    <w:rsid w:val="006B0DAB"/>
    <w:rsid w:val="006B0FBA"/>
    <w:rsid w:val="006B13D8"/>
    <w:rsid w:val="006B169F"/>
    <w:rsid w:val="006B2DFE"/>
    <w:rsid w:val="006B35D0"/>
    <w:rsid w:val="006B3AD1"/>
    <w:rsid w:val="006B4CF9"/>
    <w:rsid w:val="006B64F2"/>
    <w:rsid w:val="006B6560"/>
    <w:rsid w:val="006B7020"/>
    <w:rsid w:val="006C065C"/>
    <w:rsid w:val="006C14B1"/>
    <w:rsid w:val="006C1E4A"/>
    <w:rsid w:val="006C1E96"/>
    <w:rsid w:val="006C4B37"/>
    <w:rsid w:val="006C4C81"/>
    <w:rsid w:val="006C600B"/>
    <w:rsid w:val="006C6054"/>
    <w:rsid w:val="006C65C3"/>
    <w:rsid w:val="006C670C"/>
    <w:rsid w:val="006C748B"/>
    <w:rsid w:val="006C7789"/>
    <w:rsid w:val="006C7F9B"/>
    <w:rsid w:val="006D003F"/>
    <w:rsid w:val="006D0E11"/>
    <w:rsid w:val="006D274D"/>
    <w:rsid w:val="006D2874"/>
    <w:rsid w:val="006D2F71"/>
    <w:rsid w:val="006D3182"/>
    <w:rsid w:val="006D3307"/>
    <w:rsid w:val="006D4616"/>
    <w:rsid w:val="006D46A5"/>
    <w:rsid w:val="006D518B"/>
    <w:rsid w:val="006D5BF5"/>
    <w:rsid w:val="006D6553"/>
    <w:rsid w:val="006D6764"/>
    <w:rsid w:val="006D69B8"/>
    <w:rsid w:val="006D739F"/>
    <w:rsid w:val="006E0690"/>
    <w:rsid w:val="006E0B8E"/>
    <w:rsid w:val="006E0C44"/>
    <w:rsid w:val="006E0D0B"/>
    <w:rsid w:val="006E163C"/>
    <w:rsid w:val="006E2653"/>
    <w:rsid w:val="006E2D81"/>
    <w:rsid w:val="006E36E5"/>
    <w:rsid w:val="006E40D3"/>
    <w:rsid w:val="006E40F4"/>
    <w:rsid w:val="006E5147"/>
    <w:rsid w:val="006E67D5"/>
    <w:rsid w:val="006E712D"/>
    <w:rsid w:val="006E788D"/>
    <w:rsid w:val="006E7F1E"/>
    <w:rsid w:val="006F1699"/>
    <w:rsid w:val="006F39A1"/>
    <w:rsid w:val="006F3A6C"/>
    <w:rsid w:val="006F489B"/>
    <w:rsid w:val="006F4C20"/>
    <w:rsid w:val="007000DE"/>
    <w:rsid w:val="0070035E"/>
    <w:rsid w:val="0070064F"/>
    <w:rsid w:val="00700DCA"/>
    <w:rsid w:val="00700FE1"/>
    <w:rsid w:val="00701262"/>
    <w:rsid w:val="00701371"/>
    <w:rsid w:val="00701A2D"/>
    <w:rsid w:val="00701D1B"/>
    <w:rsid w:val="00701E07"/>
    <w:rsid w:val="00701F52"/>
    <w:rsid w:val="007023A4"/>
    <w:rsid w:val="0070311A"/>
    <w:rsid w:val="00703277"/>
    <w:rsid w:val="00703281"/>
    <w:rsid w:val="00703815"/>
    <w:rsid w:val="007039E6"/>
    <w:rsid w:val="007047E6"/>
    <w:rsid w:val="00704E32"/>
    <w:rsid w:val="007054B3"/>
    <w:rsid w:val="00705689"/>
    <w:rsid w:val="007057BB"/>
    <w:rsid w:val="00705953"/>
    <w:rsid w:val="007064B7"/>
    <w:rsid w:val="00706991"/>
    <w:rsid w:val="00707EF9"/>
    <w:rsid w:val="00710C76"/>
    <w:rsid w:val="00710CE6"/>
    <w:rsid w:val="00711CEA"/>
    <w:rsid w:val="00712461"/>
    <w:rsid w:val="0071311A"/>
    <w:rsid w:val="00713704"/>
    <w:rsid w:val="007144B9"/>
    <w:rsid w:val="00716558"/>
    <w:rsid w:val="00717330"/>
    <w:rsid w:val="0072062D"/>
    <w:rsid w:val="00721346"/>
    <w:rsid w:val="00721AAE"/>
    <w:rsid w:val="00721B96"/>
    <w:rsid w:val="00721D86"/>
    <w:rsid w:val="0072233D"/>
    <w:rsid w:val="007225DD"/>
    <w:rsid w:val="007226F5"/>
    <w:rsid w:val="00722B1F"/>
    <w:rsid w:val="00722B6D"/>
    <w:rsid w:val="00722C85"/>
    <w:rsid w:val="007237DE"/>
    <w:rsid w:val="00723A33"/>
    <w:rsid w:val="00724C6C"/>
    <w:rsid w:val="0072528F"/>
    <w:rsid w:val="00725478"/>
    <w:rsid w:val="00726B18"/>
    <w:rsid w:val="00726DA3"/>
    <w:rsid w:val="0072706A"/>
    <w:rsid w:val="0073027E"/>
    <w:rsid w:val="00730457"/>
    <w:rsid w:val="007314AC"/>
    <w:rsid w:val="007318FE"/>
    <w:rsid w:val="00731A32"/>
    <w:rsid w:val="00731B89"/>
    <w:rsid w:val="0073270A"/>
    <w:rsid w:val="007329FF"/>
    <w:rsid w:val="00734C6D"/>
    <w:rsid w:val="007350BA"/>
    <w:rsid w:val="00735BB6"/>
    <w:rsid w:val="00735DEF"/>
    <w:rsid w:val="007365E3"/>
    <w:rsid w:val="007367B2"/>
    <w:rsid w:val="0073687A"/>
    <w:rsid w:val="00736DD8"/>
    <w:rsid w:val="00736ED5"/>
    <w:rsid w:val="00737643"/>
    <w:rsid w:val="00737B83"/>
    <w:rsid w:val="00737FD6"/>
    <w:rsid w:val="007405CD"/>
    <w:rsid w:val="00741726"/>
    <w:rsid w:val="007420A3"/>
    <w:rsid w:val="00743715"/>
    <w:rsid w:val="00743BED"/>
    <w:rsid w:val="007444E9"/>
    <w:rsid w:val="00744B8F"/>
    <w:rsid w:val="007464CD"/>
    <w:rsid w:val="00746BE6"/>
    <w:rsid w:val="00746F55"/>
    <w:rsid w:val="007471D2"/>
    <w:rsid w:val="007476D0"/>
    <w:rsid w:val="0075031D"/>
    <w:rsid w:val="0075160D"/>
    <w:rsid w:val="00751C65"/>
    <w:rsid w:val="00751E40"/>
    <w:rsid w:val="0075262B"/>
    <w:rsid w:val="007539B0"/>
    <w:rsid w:val="00753FC7"/>
    <w:rsid w:val="00754370"/>
    <w:rsid w:val="007543C2"/>
    <w:rsid w:val="00755D86"/>
    <w:rsid w:val="007564AC"/>
    <w:rsid w:val="00756B7A"/>
    <w:rsid w:val="007576A4"/>
    <w:rsid w:val="0075781D"/>
    <w:rsid w:val="00757856"/>
    <w:rsid w:val="00760BB0"/>
    <w:rsid w:val="0076282A"/>
    <w:rsid w:val="00763001"/>
    <w:rsid w:val="00763239"/>
    <w:rsid w:val="007635D8"/>
    <w:rsid w:val="007636C6"/>
    <w:rsid w:val="007643DC"/>
    <w:rsid w:val="00764D6B"/>
    <w:rsid w:val="00765330"/>
    <w:rsid w:val="007655DB"/>
    <w:rsid w:val="00765B7A"/>
    <w:rsid w:val="00766BA0"/>
    <w:rsid w:val="00766C93"/>
    <w:rsid w:val="00767133"/>
    <w:rsid w:val="00767A07"/>
    <w:rsid w:val="00770538"/>
    <w:rsid w:val="00770F75"/>
    <w:rsid w:val="00771421"/>
    <w:rsid w:val="00771C05"/>
    <w:rsid w:val="0077374D"/>
    <w:rsid w:val="007747A2"/>
    <w:rsid w:val="00774B2A"/>
    <w:rsid w:val="00774B93"/>
    <w:rsid w:val="00775298"/>
    <w:rsid w:val="0077563D"/>
    <w:rsid w:val="0077609B"/>
    <w:rsid w:val="0077652A"/>
    <w:rsid w:val="007773B0"/>
    <w:rsid w:val="00780353"/>
    <w:rsid w:val="00781AA8"/>
    <w:rsid w:val="00782096"/>
    <w:rsid w:val="00782480"/>
    <w:rsid w:val="00782A6D"/>
    <w:rsid w:val="00783500"/>
    <w:rsid w:val="00784BD5"/>
    <w:rsid w:val="00784E3A"/>
    <w:rsid w:val="00784F89"/>
    <w:rsid w:val="007852C5"/>
    <w:rsid w:val="0078591F"/>
    <w:rsid w:val="00787243"/>
    <w:rsid w:val="00787F61"/>
    <w:rsid w:val="0079053B"/>
    <w:rsid w:val="00791BB3"/>
    <w:rsid w:val="00791BDB"/>
    <w:rsid w:val="0079208B"/>
    <w:rsid w:val="0079336E"/>
    <w:rsid w:val="007933A7"/>
    <w:rsid w:val="00793D16"/>
    <w:rsid w:val="00793F05"/>
    <w:rsid w:val="00794C23"/>
    <w:rsid w:val="00794F40"/>
    <w:rsid w:val="007950AA"/>
    <w:rsid w:val="0079526C"/>
    <w:rsid w:val="00796621"/>
    <w:rsid w:val="00797B52"/>
    <w:rsid w:val="007A05B6"/>
    <w:rsid w:val="007A0D89"/>
    <w:rsid w:val="007A1410"/>
    <w:rsid w:val="007A15FB"/>
    <w:rsid w:val="007A16BE"/>
    <w:rsid w:val="007A1703"/>
    <w:rsid w:val="007A1ED8"/>
    <w:rsid w:val="007A1F2C"/>
    <w:rsid w:val="007A2B08"/>
    <w:rsid w:val="007A2C06"/>
    <w:rsid w:val="007A3105"/>
    <w:rsid w:val="007A3A4B"/>
    <w:rsid w:val="007A440E"/>
    <w:rsid w:val="007A497F"/>
    <w:rsid w:val="007A4BF3"/>
    <w:rsid w:val="007A6037"/>
    <w:rsid w:val="007A6136"/>
    <w:rsid w:val="007A65C0"/>
    <w:rsid w:val="007A6F1F"/>
    <w:rsid w:val="007A7089"/>
    <w:rsid w:val="007A7B1E"/>
    <w:rsid w:val="007B0DEA"/>
    <w:rsid w:val="007B0E62"/>
    <w:rsid w:val="007B18BF"/>
    <w:rsid w:val="007B2BE5"/>
    <w:rsid w:val="007B2EC5"/>
    <w:rsid w:val="007B3313"/>
    <w:rsid w:val="007B3509"/>
    <w:rsid w:val="007B40B8"/>
    <w:rsid w:val="007B4320"/>
    <w:rsid w:val="007B585B"/>
    <w:rsid w:val="007B5861"/>
    <w:rsid w:val="007B642C"/>
    <w:rsid w:val="007B6E62"/>
    <w:rsid w:val="007C0040"/>
    <w:rsid w:val="007C0267"/>
    <w:rsid w:val="007C1493"/>
    <w:rsid w:val="007C22F6"/>
    <w:rsid w:val="007C3C29"/>
    <w:rsid w:val="007C563C"/>
    <w:rsid w:val="007C598D"/>
    <w:rsid w:val="007C5E31"/>
    <w:rsid w:val="007C5F55"/>
    <w:rsid w:val="007C618E"/>
    <w:rsid w:val="007C72C3"/>
    <w:rsid w:val="007C7D6A"/>
    <w:rsid w:val="007D46FC"/>
    <w:rsid w:val="007D4FDB"/>
    <w:rsid w:val="007D52C4"/>
    <w:rsid w:val="007D542B"/>
    <w:rsid w:val="007D59B7"/>
    <w:rsid w:val="007D694B"/>
    <w:rsid w:val="007D6F76"/>
    <w:rsid w:val="007E000A"/>
    <w:rsid w:val="007E08BF"/>
    <w:rsid w:val="007E0E49"/>
    <w:rsid w:val="007E2533"/>
    <w:rsid w:val="007E31BE"/>
    <w:rsid w:val="007E3E01"/>
    <w:rsid w:val="007E4DA1"/>
    <w:rsid w:val="007E5DB7"/>
    <w:rsid w:val="007E5FAF"/>
    <w:rsid w:val="007E6644"/>
    <w:rsid w:val="007E6896"/>
    <w:rsid w:val="007E6AE3"/>
    <w:rsid w:val="007E71E6"/>
    <w:rsid w:val="007E7451"/>
    <w:rsid w:val="007E7FB3"/>
    <w:rsid w:val="007F0021"/>
    <w:rsid w:val="007F03B9"/>
    <w:rsid w:val="007F1333"/>
    <w:rsid w:val="007F193C"/>
    <w:rsid w:val="007F1E2D"/>
    <w:rsid w:val="007F25C4"/>
    <w:rsid w:val="007F290F"/>
    <w:rsid w:val="007F2B07"/>
    <w:rsid w:val="007F33FE"/>
    <w:rsid w:val="007F36B5"/>
    <w:rsid w:val="007F488E"/>
    <w:rsid w:val="007F4E83"/>
    <w:rsid w:val="007F5072"/>
    <w:rsid w:val="007F5470"/>
    <w:rsid w:val="007F568E"/>
    <w:rsid w:val="007F58EA"/>
    <w:rsid w:val="007F5CD7"/>
    <w:rsid w:val="007F5E2A"/>
    <w:rsid w:val="007F638B"/>
    <w:rsid w:val="007F7554"/>
    <w:rsid w:val="007F7E3D"/>
    <w:rsid w:val="0080052C"/>
    <w:rsid w:val="0080141C"/>
    <w:rsid w:val="00802E05"/>
    <w:rsid w:val="008043A6"/>
    <w:rsid w:val="00804AA5"/>
    <w:rsid w:val="00805E0A"/>
    <w:rsid w:val="00806197"/>
    <w:rsid w:val="0080643E"/>
    <w:rsid w:val="00806702"/>
    <w:rsid w:val="008074FA"/>
    <w:rsid w:val="008076D3"/>
    <w:rsid w:val="00807B80"/>
    <w:rsid w:val="0081180F"/>
    <w:rsid w:val="00812BDF"/>
    <w:rsid w:val="008135A6"/>
    <w:rsid w:val="008136AE"/>
    <w:rsid w:val="00815217"/>
    <w:rsid w:val="00815CE6"/>
    <w:rsid w:val="00816197"/>
    <w:rsid w:val="00816290"/>
    <w:rsid w:val="00817386"/>
    <w:rsid w:val="008209BF"/>
    <w:rsid w:val="00820F1F"/>
    <w:rsid w:val="0082390F"/>
    <w:rsid w:val="00823C67"/>
    <w:rsid w:val="00823F48"/>
    <w:rsid w:val="0082410C"/>
    <w:rsid w:val="008241D2"/>
    <w:rsid w:val="00824613"/>
    <w:rsid w:val="00824EBA"/>
    <w:rsid w:val="00825799"/>
    <w:rsid w:val="00826E82"/>
    <w:rsid w:val="00830D5A"/>
    <w:rsid w:val="00830E64"/>
    <w:rsid w:val="00831225"/>
    <w:rsid w:val="00831A6D"/>
    <w:rsid w:val="00832229"/>
    <w:rsid w:val="00832B4B"/>
    <w:rsid w:val="00832F7B"/>
    <w:rsid w:val="00834072"/>
    <w:rsid w:val="0083517D"/>
    <w:rsid w:val="00835204"/>
    <w:rsid w:val="00835BD3"/>
    <w:rsid w:val="00835E6D"/>
    <w:rsid w:val="00836323"/>
    <w:rsid w:val="008365DA"/>
    <w:rsid w:val="008378C1"/>
    <w:rsid w:val="0084015D"/>
    <w:rsid w:val="00840FD6"/>
    <w:rsid w:val="008412BA"/>
    <w:rsid w:val="008417B7"/>
    <w:rsid w:val="008429EA"/>
    <w:rsid w:val="00842E93"/>
    <w:rsid w:val="00843AAB"/>
    <w:rsid w:val="008444A4"/>
    <w:rsid w:val="00844CC8"/>
    <w:rsid w:val="00845F9A"/>
    <w:rsid w:val="008465CF"/>
    <w:rsid w:val="008475F2"/>
    <w:rsid w:val="00847A0F"/>
    <w:rsid w:val="00847ABB"/>
    <w:rsid w:val="00847DBE"/>
    <w:rsid w:val="00847F11"/>
    <w:rsid w:val="0085066E"/>
    <w:rsid w:val="00850E57"/>
    <w:rsid w:val="0085144A"/>
    <w:rsid w:val="00851984"/>
    <w:rsid w:val="00852597"/>
    <w:rsid w:val="00854030"/>
    <w:rsid w:val="008556ED"/>
    <w:rsid w:val="00855726"/>
    <w:rsid w:val="0085584F"/>
    <w:rsid w:val="00855A31"/>
    <w:rsid w:val="00857745"/>
    <w:rsid w:val="00857984"/>
    <w:rsid w:val="00860381"/>
    <w:rsid w:val="0086159D"/>
    <w:rsid w:val="00861882"/>
    <w:rsid w:val="00861E59"/>
    <w:rsid w:val="00862C58"/>
    <w:rsid w:val="00862DE5"/>
    <w:rsid w:val="00866913"/>
    <w:rsid w:val="00867C41"/>
    <w:rsid w:val="00867FFC"/>
    <w:rsid w:val="00870204"/>
    <w:rsid w:val="008705EA"/>
    <w:rsid w:val="00870F99"/>
    <w:rsid w:val="00872121"/>
    <w:rsid w:val="0087381F"/>
    <w:rsid w:val="00873849"/>
    <w:rsid w:val="00874072"/>
    <w:rsid w:val="00874BBF"/>
    <w:rsid w:val="0087615E"/>
    <w:rsid w:val="00876C76"/>
    <w:rsid w:val="008774F2"/>
    <w:rsid w:val="00877AD1"/>
    <w:rsid w:val="00877DC3"/>
    <w:rsid w:val="00880944"/>
    <w:rsid w:val="00880ED9"/>
    <w:rsid w:val="008815DF"/>
    <w:rsid w:val="00883D78"/>
    <w:rsid w:val="00883FFD"/>
    <w:rsid w:val="00884981"/>
    <w:rsid w:val="00884E6A"/>
    <w:rsid w:val="0088537A"/>
    <w:rsid w:val="00885EFB"/>
    <w:rsid w:val="00886095"/>
    <w:rsid w:val="008869DD"/>
    <w:rsid w:val="00886E72"/>
    <w:rsid w:val="008872A5"/>
    <w:rsid w:val="00887372"/>
    <w:rsid w:val="00887EC2"/>
    <w:rsid w:val="008901EB"/>
    <w:rsid w:val="00890228"/>
    <w:rsid w:val="0089031B"/>
    <w:rsid w:val="0089075E"/>
    <w:rsid w:val="00890C68"/>
    <w:rsid w:val="008919B4"/>
    <w:rsid w:val="008922B2"/>
    <w:rsid w:val="008927FA"/>
    <w:rsid w:val="00892BBE"/>
    <w:rsid w:val="0089346F"/>
    <w:rsid w:val="0089378C"/>
    <w:rsid w:val="00894D42"/>
    <w:rsid w:val="00894EFF"/>
    <w:rsid w:val="008958C5"/>
    <w:rsid w:val="00895FBF"/>
    <w:rsid w:val="00896420"/>
    <w:rsid w:val="00896D80"/>
    <w:rsid w:val="00897E10"/>
    <w:rsid w:val="008A1BF3"/>
    <w:rsid w:val="008A2462"/>
    <w:rsid w:val="008A28D1"/>
    <w:rsid w:val="008A2A07"/>
    <w:rsid w:val="008A2C07"/>
    <w:rsid w:val="008A2FAF"/>
    <w:rsid w:val="008A326D"/>
    <w:rsid w:val="008A34DE"/>
    <w:rsid w:val="008A426D"/>
    <w:rsid w:val="008A4329"/>
    <w:rsid w:val="008A5EF4"/>
    <w:rsid w:val="008A678C"/>
    <w:rsid w:val="008B06BF"/>
    <w:rsid w:val="008B0931"/>
    <w:rsid w:val="008B0A16"/>
    <w:rsid w:val="008B1F1A"/>
    <w:rsid w:val="008B1F37"/>
    <w:rsid w:val="008B27C4"/>
    <w:rsid w:val="008B2F78"/>
    <w:rsid w:val="008B3639"/>
    <w:rsid w:val="008B3AC5"/>
    <w:rsid w:val="008B46E7"/>
    <w:rsid w:val="008B4A7C"/>
    <w:rsid w:val="008B59AC"/>
    <w:rsid w:val="008B61FE"/>
    <w:rsid w:val="008B7B31"/>
    <w:rsid w:val="008B7F1D"/>
    <w:rsid w:val="008C0496"/>
    <w:rsid w:val="008C0558"/>
    <w:rsid w:val="008C17C1"/>
    <w:rsid w:val="008C1DFD"/>
    <w:rsid w:val="008C20CC"/>
    <w:rsid w:val="008C2379"/>
    <w:rsid w:val="008C271F"/>
    <w:rsid w:val="008C470F"/>
    <w:rsid w:val="008C504A"/>
    <w:rsid w:val="008C51F9"/>
    <w:rsid w:val="008C5AC0"/>
    <w:rsid w:val="008C6D48"/>
    <w:rsid w:val="008D062F"/>
    <w:rsid w:val="008D0D77"/>
    <w:rsid w:val="008D20CA"/>
    <w:rsid w:val="008D2AD9"/>
    <w:rsid w:val="008D34BF"/>
    <w:rsid w:val="008D39C1"/>
    <w:rsid w:val="008D461D"/>
    <w:rsid w:val="008D4B31"/>
    <w:rsid w:val="008D522A"/>
    <w:rsid w:val="008D5CCB"/>
    <w:rsid w:val="008D6A89"/>
    <w:rsid w:val="008D6F76"/>
    <w:rsid w:val="008D7384"/>
    <w:rsid w:val="008E0FE7"/>
    <w:rsid w:val="008E1767"/>
    <w:rsid w:val="008E18E6"/>
    <w:rsid w:val="008E1C68"/>
    <w:rsid w:val="008E2675"/>
    <w:rsid w:val="008E2B5A"/>
    <w:rsid w:val="008E2C15"/>
    <w:rsid w:val="008E2C83"/>
    <w:rsid w:val="008E3C05"/>
    <w:rsid w:val="008E3C63"/>
    <w:rsid w:val="008E3E5F"/>
    <w:rsid w:val="008E3E6A"/>
    <w:rsid w:val="008E4556"/>
    <w:rsid w:val="008E5321"/>
    <w:rsid w:val="008E58B9"/>
    <w:rsid w:val="008E5A88"/>
    <w:rsid w:val="008E751E"/>
    <w:rsid w:val="008E779D"/>
    <w:rsid w:val="008E7DA2"/>
    <w:rsid w:val="008F0134"/>
    <w:rsid w:val="008F09AA"/>
    <w:rsid w:val="008F0A15"/>
    <w:rsid w:val="008F0B26"/>
    <w:rsid w:val="008F1E28"/>
    <w:rsid w:val="008F2390"/>
    <w:rsid w:val="008F25CE"/>
    <w:rsid w:val="008F2A6A"/>
    <w:rsid w:val="008F2B08"/>
    <w:rsid w:val="008F36A5"/>
    <w:rsid w:val="008F3A1C"/>
    <w:rsid w:val="008F4491"/>
    <w:rsid w:val="008F4944"/>
    <w:rsid w:val="008F5135"/>
    <w:rsid w:val="008F6450"/>
    <w:rsid w:val="008F64D5"/>
    <w:rsid w:val="008F78DB"/>
    <w:rsid w:val="008F7985"/>
    <w:rsid w:val="00900B58"/>
    <w:rsid w:val="0090166B"/>
    <w:rsid w:val="00901938"/>
    <w:rsid w:val="009020A0"/>
    <w:rsid w:val="009028D5"/>
    <w:rsid w:val="00904BDF"/>
    <w:rsid w:val="00905248"/>
    <w:rsid w:val="00906210"/>
    <w:rsid w:val="0090691D"/>
    <w:rsid w:val="00906E97"/>
    <w:rsid w:val="00906F14"/>
    <w:rsid w:val="00907A02"/>
    <w:rsid w:val="00907F2E"/>
    <w:rsid w:val="0091071A"/>
    <w:rsid w:val="00912B05"/>
    <w:rsid w:val="00914C63"/>
    <w:rsid w:val="00914EE8"/>
    <w:rsid w:val="0091508B"/>
    <w:rsid w:val="009153EC"/>
    <w:rsid w:val="00915684"/>
    <w:rsid w:val="00915B10"/>
    <w:rsid w:val="00915CC0"/>
    <w:rsid w:val="0091719C"/>
    <w:rsid w:val="009171F9"/>
    <w:rsid w:val="0091738B"/>
    <w:rsid w:val="00917A73"/>
    <w:rsid w:val="009201A4"/>
    <w:rsid w:val="00920CFD"/>
    <w:rsid w:val="00921FF6"/>
    <w:rsid w:val="00922107"/>
    <w:rsid w:val="00922450"/>
    <w:rsid w:val="0092270D"/>
    <w:rsid w:val="00922E9D"/>
    <w:rsid w:val="00922F3E"/>
    <w:rsid w:val="00923628"/>
    <w:rsid w:val="009237CE"/>
    <w:rsid w:val="0092403B"/>
    <w:rsid w:val="0092500D"/>
    <w:rsid w:val="009251E0"/>
    <w:rsid w:val="00925D21"/>
    <w:rsid w:val="009271EE"/>
    <w:rsid w:val="00927600"/>
    <w:rsid w:val="009277E7"/>
    <w:rsid w:val="009305C2"/>
    <w:rsid w:val="009309BC"/>
    <w:rsid w:val="00930A7B"/>
    <w:rsid w:val="00930CF5"/>
    <w:rsid w:val="00931CF4"/>
    <w:rsid w:val="0093220E"/>
    <w:rsid w:val="009326AC"/>
    <w:rsid w:val="009336CE"/>
    <w:rsid w:val="00934C03"/>
    <w:rsid w:val="00934F8D"/>
    <w:rsid w:val="00935B75"/>
    <w:rsid w:val="00935E62"/>
    <w:rsid w:val="0093650E"/>
    <w:rsid w:val="009368A4"/>
    <w:rsid w:val="009377A2"/>
    <w:rsid w:val="00937DBE"/>
    <w:rsid w:val="00941592"/>
    <w:rsid w:val="009415C5"/>
    <w:rsid w:val="00941630"/>
    <w:rsid w:val="00941F2C"/>
    <w:rsid w:val="0094229C"/>
    <w:rsid w:val="0094320F"/>
    <w:rsid w:val="009438B5"/>
    <w:rsid w:val="00943EA6"/>
    <w:rsid w:val="00945139"/>
    <w:rsid w:val="00945B7E"/>
    <w:rsid w:val="00945C9B"/>
    <w:rsid w:val="00946F8F"/>
    <w:rsid w:val="009507FE"/>
    <w:rsid w:val="00951371"/>
    <w:rsid w:val="00951BCD"/>
    <w:rsid w:val="009522BF"/>
    <w:rsid w:val="00952616"/>
    <w:rsid w:val="00952BFF"/>
    <w:rsid w:val="00953490"/>
    <w:rsid w:val="009548A9"/>
    <w:rsid w:val="00954DBB"/>
    <w:rsid w:val="00954F1C"/>
    <w:rsid w:val="00954FFC"/>
    <w:rsid w:val="009556CC"/>
    <w:rsid w:val="00956219"/>
    <w:rsid w:val="009566A7"/>
    <w:rsid w:val="0095705B"/>
    <w:rsid w:val="0095746A"/>
    <w:rsid w:val="009574C2"/>
    <w:rsid w:val="00957862"/>
    <w:rsid w:val="00960661"/>
    <w:rsid w:val="009612F8"/>
    <w:rsid w:val="0096158F"/>
    <w:rsid w:val="009616F7"/>
    <w:rsid w:val="00961BD7"/>
    <w:rsid w:val="00961CA9"/>
    <w:rsid w:val="00961E7F"/>
    <w:rsid w:val="009620B7"/>
    <w:rsid w:val="00963017"/>
    <w:rsid w:val="00964ABA"/>
    <w:rsid w:val="00964DED"/>
    <w:rsid w:val="00964E9D"/>
    <w:rsid w:val="0096533C"/>
    <w:rsid w:val="00965880"/>
    <w:rsid w:val="00965A4A"/>
    <w:rsid w:val="00965C65"/>
    <w:rsid w:val="00965CC0"/>
    <w:rsid w:val="00966293"/>
    <w:rsid w:val="00967242"/>
    <w:rsid w:val="0096728E"/>
    <w:rsid w:val="00967B11"/>
    <w:rsid w:val="00970029"/>
    <w:rsid w:val="00972008"/>
    <w:rsid w:val="00972300"/>
    <w:rsid w:val="009729E3"/>
    <w:rsid w:val="0097385E"/>
    <w:rsid w:val="00973F9A"/>
    <w:rsid w:val="00974387"/>
    <w:rsid w:val="009745C5"/>
    <w:rsid w:val="00974772"/>
    <w:rsid w:val="00974D2C"/>
    <w:rsid w:val="009753F9"/>
    <w:rsid w:val="0097558F"/>
    <w:rsid w:val="00975978"/>
    <w:rsid w:val="00976FF0"/>
    <w:rsid w:val="009805B3"/>
    <w:rsid w:val="009806F0"/>
    <w:rsid w:val="00981235"/>
    <w:rsid w:val="00982EFD"/>
    <w:rsid w:val="009832F1"/>
    <w:rsid w:val="00983324"/>
    <w:rsid w:val="009835E9"/>
    <w:rsid w:val="00984625"/>
    <w:rsid w:val="0098473A"/>
    <w:rsid w:val="00984B53"/>
    <w:rsid w:val="00985899"/>
    <w:rsid w:val="00986431"/>
    <w:rsid w:val="00986C0D"/>
    <w:rsid w:val="00986CDF"/>
    <w:rsid w:val="009903BA"/>
    <w:rsid w:val="0099078B"/>
    <w:rsid w:val="00990A0A"/>
    <w:rsid w:val="00990F2A"/>
    <w:rsid w:val="00991149"/>
    <w:rsid w:val="0099117E"/>
    <w:rsid w:val="00991C90"/>
    <w:rsid w:val="0099211C"/>
    <w:rsid w:val="00992665"/>
    <w:rsid w:val="00993613"/>
    <w:rsid w:val="00993CFF"/>
    <w:rsid w:val="00994236"/>
    <w:rsid w:val="009943D5"/>
    <w:rsid w:val="00994CEF"/>
    <w:rsid w:val="00995C28"/>
    <w:rsid w:val="0099624E"/>
    <w:rsid w:val="009966F6"/>
    <w:rsid w:val="0099671C"/>
    <w:rsid w:val="00997D6E"/>
    <w:rsid w:val="009A1638"/>
    <w:rsid w:val="009A18F4"/>
    <w:rsid w:val="009A2241"/>
    <w:rsid w:val="009A434A"/>
    <w:rsid w:val="009A5729"/>
    <w:rsid w:val="009A5824"/>
    <w:rsid w:val="009B0087"/>
    <w:rsid w:val="009B0A1E"/>
    <w:rsid w:val="009B0DFA"/>
    <w:rsid w:val="009B1478"/>
    <w:rsid w:val="009B15D0"/>
    <w:rsid w:val="009B266A"/>
    <w:rsid w:val="009B36CF"/>
    <w:rsid w:val="009B4218"/>
    <w:rsid w:val="009B4754"/>
    <w:rsid w:val="009B4CEA"/>
    <w:rsid w:val="009B6BF1"/>
    <w:rsid w:val="009B6F1C"/>
    <w:rsid w:val="009B7212"/>
    <w:rsid w:val="009C0017"/>
    <w:rsid w:val="009C16F4"/>
    <w:rsid w:val="009C18A9"/>
    <w:rsid w:val="009C2375"/>
    <w:rsid w:val="009C3E9F"/>
    <w:rsid w:val="009C4C52"/>
    <w:rsid w:val="009C52A7"/>
    <w:rsid w:val="009C5B43"/>
    <w:rsid w:val="009C5E2E"/>
    <w:rsid w:val="009C6C4C"/>
    <w:rsid w:val="009C6F72"/>
    <w:rsid w:val="009C72BE"/>
    <w:rsid w:val="009C7CF2"/>
    <w:rsid w:val="009C7DB0"/>
    <w:rsid w:val="009D0BC6"/>
    <w:rsid w:val="009D0DC2"/>
    <w:rsid w:val="009D11D1"/>
    <w:rsid w:val="009D19FF"/>
    <w:rsid w:val="009D25A9"/>
    <w:rsid w:val="009D2781"/>
    <w:rsid w:val="009D2B13"/>
    <w:rsid w:val="009D307C"/>
    <w:rsid w:val="009D30B3"/>
    <w:rsid w:val="009D4D66"/>
    <w:rsid w:val="009D4EAF"/>
    <w:rsid w:val="009D561F"/>
    <w:rsid w:val="009D5B54"/>
    <w:rsid w:val="009D6B2D"/>
    <w:rsid w:val="009D6BBE"/>
    <w:rsid w:val="009D7233"/>
    <w:rsid w:val="009D7673"/>
    <w:rsid w:val="009E06A1"/>
    <w:rsid w:val="009E09B5"/>
    <w:rsid w:val="009E1370"/>
    <w:rsid w:val="009E21F8"/>
    <w:rsid w:val="009E2C27"/>
    <w:rsid w:val="009E3017"/>
    <w:rsid w:val="009E31E6"/>
    <w:rsid w:val="009E3303"/>
    <w:rsid w:val="009E33DA"/>
    <w:rsid w:val="009E3438"/>
    <w:rsid w:val="009E35AE"/>
    <w:rsid w:val="009E39B4"/>
    <w:rsid w:val="009E3E28"/>
    <w:rsid w:val="009E4173"/>
    <w:rsid w:val="009E47A9"/>
    <w:rsid w:val="009E520C"/>
    <w:rsid w:val="009E5933"/>
    <w:rsid w:val="009E5AA0"/>
    <w:rsid w:val="009E6414"/>
    <w:rsid w:val="009E721B"/>
    <w:rsid w:val="009E7287"/>
    <w:rsid w:val="009F08D1"/>
    <w:rsid w:val="009F0DE5"/>
    <w:rsid w:val="009F1497"/>
    <w:rsid w:val="009F38FA"/>
    <w:rsid w:val="009F4398"/>
    <w:rsid w:val="009F46C2"/>
    <w:rsid w:val="009F50C5"/>
    <w:rsid w:val="009F5533"/>
    <w:rsid w:val="00A0049D"/>
    <w:rsid w:val="00A00687"/>
    <w:rsid w:val="00A00745"/>
    <w:rsid w:val="00A00B16"/>
    <w:rsid w:val="00A0288B"/>
    <w:rsid w:val="00A02A7B"/>
    <w:rsid w:val="00A03945"/>
    <w:rsid w:val="00A042ED"/>
    <w:rsid w:val="00A049ED"/>
    <w:rsid w:val="00A051D3"/>
    <w:rsid w:val="00A053F1"/>
    <w:rsid w:val="00A06E6B"/>
    <w:rsid w:val="00A078A4"/>
    <w:rsid w:val="00A07BF2"/>
    <w:rsid w:val="00A12323"/>
    <w:rsid w:val="00A12B86"/>
    <w:rsid w:val="00A12FA7"/>
    <w:rsid w:val="00A134C3"/>
    <w:rsid w:val="00A15EB5"/>
    <w:rsid w:val="00A160CA"/>
    <w:rsid w:val="00A168B4"/>
    <w:rsid w:val="00A206E1"/>
    <w:rsid w:val="00A21448"/>
    <w:rsid w:val="00A214EC"/>
    <w:rsid w:val="00A2164E"/>
    <w:rsid w:val="00A21AE2"/>
    <w:rsid w:val="00A22410"/>
    <w:rsid w:val="00A22C95"/>
    <w:rsid w:val="00A23281"/>
    <w:rsid w:val="00A233F5"/>
    <w:rsid w:val="00A23DC3"/>
    <w:rsid w:val="00A24816"/>
    <w:rsid w:val="00A248FE"/>
    <w:rsid w:val="00A25381"/>
    <w:rsid w:val="00A26D48"/>
    <w:rsid w:val="00A26FEC"/>
    <w:rsid w:val="00A2704B"/>
    <w:rsid w:val="00A273FC"/>
    <w:rsid w:val="00A27AFC"/>
    <w:rsid w:val="00A27C4F"/>
    <w:rsid w:val="00A30801"/>
    <w:rsid w:val="00A30C95"/>
    <w:rsid w:val="00A30D50"/>
    <w:rsid w:val="00A32292"/>
    <w:rsid w:val="00A331D6"/>
    <w:rsid w:val="00A34320"/>
    <w:rsid w:val="00A34D67"/>
    <w:rsid w:val="00A34FC7"/>
    <w:rsid w:val="00A35042"/>
    <w:rsid w:val="00A36B45"/>
    <w:rsid w:val="00A37686"/>
    <w:rsid w:val="00A37D41"/>
    <w:rsid w:val="00A37D5C"/>
    <w:rsid w:val="00A40014"/>
    <w:rsid w:val="00A40905"/>
    <w:rsid w:val="00A44CED"/>
    <w:rsid w:val="00A44E9A"/>
    <w:rsid w:val="00A450E0"/>
    <w:rsid w:val="00A4550D"/>
    <w:rsid w:val="00A474E0"/>
    <w:rsid w:val="00A475E2"/>
    <w:rsid w:val="00A478E4"/>
    <w:rsid w:val="00A4793B"/>
    <w:rsid w:val="00A47A19"/>
    <w:rsid w:val="00A5062E"/>
    <w:rsid w:val="00A50D90"/>
    <w:rsid w:val="00A51090"/>
    <w:rsid w:val="00A52461"/>
    <w:rsid w:val="00A526DB"/>
    <w:rsid w:val="00A529E8"/>
    <w:rsid w:val="00A52BF2"/>
    <w:rsid w:val="00A53B12"/>
    <w:rsid w:val="00A53D18"/>
    <w:rsid w:val="00A53D2F"/>
    <w:rsid w:val="00A53E26"/>
    <w:rsid w:val="00A54731"/>
    <w:rsid w:val="00A5501F"/>
    <w:rsid w:val="00A5636A"/>
    <w:rsid w:val="00A56662"/>
    <w:rsid w:val="00A5694B"/>
    <w:rsid w:val="00A57BC5"/>
    <w:rsid w:val="00A604BD"/>
    <w:rsid w:val="00A60C10"/>
    <w:rsid w:val="00A60EC9"/>
    <w:rsid w:val="00A60EE1"/>
    <w:rsid w:val="00A61E5C"/>
    <w:rsid w:val="00A63D17"/>
    <w:rsid w:val="00A64A6E"/>
    <w:rsid w:val="00A65962"/>
    <w:rsid w:val="00A66D4B"/>
    <w:rsid w:val="00A67BA3"/>
    <w:rsid w:val="00A70197"/>
    <w:rsid w:val="00A70B44"/>
    <w:rsid w:val="00A7106C"/>
    <w:rsid w:val="00A7178E"/>
    <w:rsid w:val="00A71956"/>
    <w:rsid w:val="00A71977"/>
    <w:rsid w:val="00A71F04"/>
    <w:rsid w:val="00A72D1A"/>
    <w:rsid w:val="00A745D5"/>
    <w:rsid w:val="00A74B39"/>
    <w:rsid w:val="00A757C3"/>
    <w:rsid w:val="00A77048"/>
    <w:rsid w:val="00A775C2"/>
    <w:rsid w:val="00A77B3E"/>
    <w:rsid w:val="00A77E1D"/>
    <w:rsid w:val="00A80D26"/>
    <w:rsid w:val="00A80D88"/>
    <w:rsid w:val="00A81D3F"/>
    <w:rsid w:val="00A826BF"/>
    <w:rsid w:val="00A836B3"/>
    <w:rsid w:val="00A844E5"/>
    <w:rsid w:val="00A846F7"/>
    <w:rsid w:val="00A84BCC"/>
    <w:rsid w:val="00A85091"/>
    <w:rsid w:val="00A853FB"/>
    <w:rsid w:val="00A85AFA"/>
    <w:rsid w:val="00A8709D"/>
    <w:rsid w:val="00A871D5"/>
    <w:rsid w:val="00A90D79"/>
    <w:rsid w:val="00A91EDF"/>
    <w:rsid w:val="00A933AC"/>
    <w:rsid w:val="00A949DC"/>
    <w:rsid w:val="00A95764"/>
    <w:rsid w:val="00A9577D"/>
    <w:rsid w:val="00A95A4E"/>
    <w:rsid w:val="00A95C82"/>
    <w:rsid w:val="00A95EC6"/>
    <w:rsid w:val="00A962E3"/>
    <w:rsid w:val="00A97801"/>
    <w:rsid w:val="00A97ADA"/>
    <w:rsid w:val="00AA03C0"/>
    <w:rsid w:val="00AA06CB"/>
    <w:rsid w:val="00AA11D4"/>
    <w:rsid w:val="00AA1231"/>
    <w:rsid w:val="00AA19C3"/>
    <w:rsid w:val="00AA3136"/>
    <w:rsid w:val="00AA31EC"/>
    <w:rsid w:val="00AA3CDA"/>
    <w:rsid w:val="00AA3FE8"/>
    <w:rsid w:val="00AA5606"/>
    <w:rsid w:val="00AA5F40"/>
    <w:rsid w:val="00AA704B"/>
    <w:rsid w:val="00AA757D"/>
    <w:rsid w:val="00AA7BED"/>
    <w:rsid w:val="00AA7D0F"/>
    <w:rsid w:val="00AB15D0"/>
    <w:rsid w:val="00AB1F22"/>
    <w:rsid w:val="00AB3E48"/>
    <w:rsid w:val="00AB537A"/>
    <w:rsid w:val="00AB6C1B"/>
    <w:rsid w:val="00AB70B1"/>
    <w:rsid w:val="00AB7699"/>
    <w:rsid w:val="00AB7F6A"/>
    <w:rsid w:val="00AC01F5"/>
    <w:rsid w:val="00AC0686"/>
    <w:rsid w:val="00AC0690"/>
    <w:rsid w:val="00AC06E4"/>
    <w:rsid w:val="00AC2BDD"/>
    <w:rsid w:val="00AC3C89"/>
    <w:rsid w:val="00AC46E5"/>
    <w:rsid w:val="00AC489B"/>
    <w:rsid w:val="00AC5B87"/>
    <w:rsid w:val="00AC68A7"/>
    <w:rsid w:val="00AC7B05"/>
    <w:rsid w:val="00AD0EC5"/>
    <w:rsid w:val="00AD20B3"/>
    <w:rsid w:val="00AD2CC1"/>
    <w:rsid w:val="00AD4BCE"/>
    <w:rsid w:val="00AD4CDA"/>
    <w:rsid w:val="00AD61E0"/>
    <w:rsid w:val="00AD77DB"/>
    <w:rsid w:val="00AD7CB3"/>
    <w:rsid w:val="00AE0C3B"/>
    <w:rsid w:val="00AE0D33"/>
    <w:rsid w:val="00AE2B85"/>
    <w:rsid w:val="00AE355F"/>
    <w:rsid w:val="00AE3572"/>
    <w:rsid w:val="00AE4742"/>
    <w:rsid w:val="00AE51EA"/>
    <w:rsid w:val="00AE66B0"/>
    <w:rsid w:val="00AF00E2"/>
    <w:rsid w:val="00AF0F1D"/>
    <w:rsid w:val="00AF1436"/>
    <w:rsid w:val="00AF2612"/>
    <w:rsid w:val="00AF2805"/>
    <w:rsid w:val="00AF2F46"/>
    <w:rsid w:val="00AF34B4"/>
    <w:rsid w:val="00AF37BE"/>
    <w:rsid w:val="00AF3C8F"/>
    <w:rsid w:val="00AF4614"/>
    <w:rsid w:val="00AF615F"/>
    <w:rsid w:val="00AF6DEA"/>
    <w:rsid w:val="00AF706B"/>
    <w:rsid w:val="00AF7980"/>
    <w:rsid w:val="00B01097"/>
    <w:rsid w:val="00B0154C"/>
    <w:rsid w:val="00B01CB0"/>
    <w:rsid w:val="00B03131"/>
    <w:rsid w:val="00B03686"/>
    <w:rsid w:val="00B057AD"/>
    <w:rsid w:val="00B05AD0"/>
    <w:rsid w:val="00B06702"/>
    <w:rsid w:val="00B0682B"/>
    <w:rsid w:val="00B06A58"/>
    <w:rsid w:val="00B07C7D"/>
    <w:rsid w:val="00B100EE"/>
    <w:rsid w:val="00B10500"/>
    <w:rsid w:val="00B1073C"/>
    <w:rsid w:val="00B11010"/>
    <w:rsid w:val="00B11191"/>
    <w:rsid w:val="00B1123D"/>
    <w:rsid w:val="00B1217D"/>
    <w:rsid w:val="00B1281C"/>
    <w:rsid w:val="00B12B6B"/>
    <w:rsid w:val="00B12DEB"/>
    <w:rsid w:val="00B14E16"/>
    <w:rsid w:val="00B15487"/>
    <w:rsid w:val="00B15807"/>
    <w:rsid w:val="00B158E4"/>
    <w:rsid w:val="00B16535"/>
    <w:rsid w:val="00B16B28"/>
    <w:rsid w:val="00B20910"/>
    <w:rsid w:val="00B2162E"/>
    <w:rsid w:val="00B22342"/>
    <w:rsid w:val="00B2236C"/>
    <w:rsid w:val="00B2241C"/>
    <w:rsid w:val="00B2267F"/>
    <w:rsid w:val="00B229A4"/>
    <w:rsid w:val="00B236DE"/>
    <w:rsid w:val="00B23C62"/>
    <w:rsid w:val="00B23F6D"/>
    <w:rsid w:val="00B24FEB"/>
    <w:rsid w:val="00B25329"/>
    <w:rsid w:val="00B258E2"/>
    <w:rsid w:val="00B26284"/>
    <w:rsid w:val="00B2775B"/>
    <w:rsid w:val="00B278DE"/>
    <w:rsid w:val="00B30D3D"/>
    <w:rsid w:val="00B318D4"/>
    <w:rsid w:val="00B319D7"/>
    <w:rsid w:val="00B32378"/>
    <w:rsid w:val="00B32C81"/>
    <w:rsid w:val="00B32F1E"/>
    <w:rsid w:val="00B335A0"/>
    <w:rsid w:val="00B34280"/>
    <w:rsid w:val="00B3457C"/>
    <w:rsid w:val="00B3517B"/>
    <w:rsid w:val="00B3520F"/>
    <w:rsid w:val="00B361CF"/>
    <w:rsid w:val="00B364E3"/>
    <w:rsid w:val="00B36B54"/>
    <w:rsid w:val="00B36FF8"/>
    <w:rsid w:val="00B3723A"/>
    <w:rsid w:val="00B3758A"/>
    <w:rsid w:val="00B37E04"/>
    <w:rsid w:val="00B403F1"/>
    <w:rsid w:val="00B40636"/>
    <w:rsid w:val="00B40678"/>
    <w:rsid w:val="00B410E3"/>
    <w:rsid w:val="00B4169E"/>
    <w:rsid w:val="00B41811"/>
    <w:rsid w:val="00B41A07"/>
    <w:rsid w:val="00B42252"/>
    <w:rsid w:val="00B42663"/>
    <w:rsid w:val="00B43062"/>
    <w:rsid w:val="00B438EE"/>
    <w:rsid w:val="00B43A84"/>
    <w:rsid w:val="00B43D63"/>
    <w:rsid w:val="00B4400C"/>
    <w:rsid w:val="00B44644"/>
    <w:rsid w:val="00B449B4"/>
    <w:rsid w:val="00B453C6"/>
    <w:rsid w:val="00B45497"/>
    <w:rsid w:val="00B46C1C"/>
    <w:rsid w:val="00B46E63"/>
    <w:rsid w:val="00B46FB9"/>
    <w:rsid w:val="00B5020C"/>
    <w:rsid w:val="00B5028D"/>
    <w:rsid w:val="00B504FE"/>
    <w:rsid w:val="00B506DA"/>
    <w:rsid w:val="00B5111D"/>
    <w:rsid w:val="00B51396"/>
    <w:rsid w:val="00B517B5"/>
    <w:rsid w:val="00B528E0"/>
    <w:rsid w:val="00B52A82"/>
    <w:rsid w:val="00B534DB"/>
    <w:rsid w:val="00B5384B"/>
    <w:rsid w:val="00B54212"/>
    <w:rsid w:val="00B546C4"/>
    <w:rsid w:val="00B5508E"/>
    <w:rsid w:val="00B56798"/>
    <w:rsid w:val="00B56C11"/>
    <w:rsid w:val="00B571BB"/>
    <w:rsid w:val="00B57D3A"/>
    <w:rsid w:val="00B6080D"/>
    <w:rsid w:val="00B60A9D"/>
    <w:rsid w:val="00B617E2"/>
    <w:rsid w:val="00B62D8D"/>
    <w:rsid w:val="00B62EFF"/>
    <w:rsid w:val="00B63C3A"/>
    <w:rsid w:val="00B63E2B"/>
    <w:rsid w:val="00B654CB"/>
    <w:rsid w:val="00B65975"/>
    <w:rsid w:val="00B66584"/>
    <w:rsid w:val="00B6722B"/>
    <w:rsid w:val="00B67645"/>
    <w:rsid w:val="00B676D9"/>
    <w:rsid w:val="00B67AEB"/>
    <w:rsid w:val="00B67D94"/>
    <w:rsid w:val="00B67F8A"/>
    <w:rsid w:val="00B703E9"/>
    <w:rsid w:val="00B7062B"/>
    <w:rsid w:val="00B70D7E"/>
    <w:rsid w:val="00B7171C"/>
    <w:rsid w:val="00B71CE2"/>
    <w:rsid w:val="00B71FE1"/>
    <w:rsid w:val="00B72C4F"/>
    <w:rsid w:val="00B733E2"/>
    <w:rsid w:val="00B73696"/>
    <w:rsid w:val="00B73F38"/>
    <w:rsid w:val="00B74197"/>
    <w:rsid w:val="00B74456"/>
    <w:rsid w:val="00B74C1F"/>
    <w:rsid w:val="00B74F37"/>
    <w:rsid w:val="00B7511B"/>
    <w:rsid w:val="00B763D2"/>
    <w:rsid w:val="00B778A6"/>
    <w:rsid w:val="00B77E4B"/>
    <w:rsid w:val="00B80B3B"/>
    <w:rsid w:val="00B8104F"/>
    <w:rsid w:val="00B8186E"/>
    <w:rsid w:val="00B822CE"/>
    <w:rsid w:val="00B825F9"/>
    <w:rsid w:val="00B82E42"/>
    <w:rsid w:val="00B83215"/>
    <w:rsid w:val="00B83772"/>
    <w:rsid w:val="00B846AC"/>
    <w:rsid w:val="00B84F38"/>
    <w:rsid w:val="00B85E15"/>
    <w:rsid w:val="00B86098"/>
    <w:rsid w:val="00B86691"/>
    <w:rsid w:val="00B86B8E"/>
    <w:rsid w:val="00B86BA2"/>
    <w:rsid w:val="00B87086"/>
    <w:rsid w:val="00B87402"/>
    <w:rsid w:val="00B876BD"/>
    <w:rsid w:val="00B878A8"/>
    <w:rsid w:val="00B87D04"/>
    <w:rsid w:val="00B87E5C"/>
    <w:rsid w:val="00B90055"/>
    <w:rsid w:val="00B91F51"/>
    <w:rsid w:val="00B92460"/>
    <w:rsid w:val="00B9290D"/>
    <w:rsid w:val="00B92ED0"/>
    <w:rsid w:val="00B9301B"/>
    <w:rsid w:val="00B93C29"/>
    <w:rsid w:val="00B93EF9"/>
    <w:rsid w:val="00B94875"/>
    <w:rsid w:val="00B94ECB"/>
    <w:rsid w:val="00B95439"/>
    <w:rsid w:val="00B95FEB"/>
    <w:rsid w:val="00B96875"/>
    <w:rsid w:val="00BA0EEF"/>
    <w:rsid w:val="00BA10BF"/>
    <w:rsid w:val="00BA1433"/>
    <w:rsid w:val="00BA19B8"/>
    <w:rsid w:val="00BA1C79"/>
    <w:rsid w:val="00BA2B54"/>
    <w:rsid w:val="00BA3260"/>
    <w:rsid w:val="00BA338C"/>
    <w:rsid w:val="00BA3665"/>
    <w:rsid w:val="00BA4D76"/>
    <w:rsid w:val="00BA4D8A"/>
    <w:rsid w:val="00BA580D"/>
    <w:rsid w:val="00BA5F07"/>
    <w:rsid w:val="00BA6B87"/>
    <w:rsid w:val="00BA7104"/>
    <w:rsid w:val="00BA7C26"/>
    <w:rsid w:val="00BA7F3F"/>
    <w:rsid w:val="00BB0040"/>
    <w:rsid w:val="00BB01A0"/>
    <w:rsid w:val="00BB0CCC"/>
    <w:rsid w:val="00BB1A92"/>
    <w:rsid w:val="00BB3ACC"/>
    <w:rsid w:val="00BB43AC"/>
    <w:rsid w:val="00BB4506"/>
    <w:rsid w:val="00BB4A28"/>
    <w:rsid w:val="00BB4B12"/>
    <w:rsid w:val="00BB5342"/>
    <w:rsid w:val="00BB63C0"/>
    <w:rsid w:val="00BB6E90"/>
    <w:rsid w:val="00BB71F5"/>
    <w:rsid w:val="00BB764A"/>
    <w:rsid w:val="00BC08C9"/>
    <w:rsid w:val="00BC0CD7"/>
    <w:rsid w:val="00BC1010"/>
    <w:rsid w:val="00BC1357"/>
    <w:rsid w:val="00BC13B7"/>
    <w:rsid w:val="00BC1457"/>
    <w:rsid w:val="00BC182D"/>
    <w:rsid w:val="00BC1B60"/>
    <w:rsid w:val="00BC2174"/>
    <w:rsid w:val="00BC2937"/>
    <w:rsid w:val="00BC2A1E"/>
    <w:rsid w:val="00BC4B09"/>
    <w:rsid w:val="00BC5286"/>
    <w:rsid w:val="00BC5E06"/>
    <w:rsid w:val="00BC66C0"/>
    <w:rsid w:val="00BD16C6"/>
    <w:rsid w:val="00BD26AE"/>
    <w:rsid w:val="00BD2E51"/>
    <w:rsid w:val="00BD2EA2"/>
    <w:rsid w:val="00BD33F7"/>
    <w:rsid w:val="00BD4119"/>
    <w:rsid w:val="00BD44B4"/>
    <w:rsid w:val="00BD4B48"/>
    <w:rsid w:val="00BD5341"/>
    <w:rsid w:val="00BD5344"/>
    <w:rsid w:val="00BD56AE"/>
    <w:rsid w:val="00BD5756"/>
    <w:rsid w:val="00BD6C4A"/>
    <w:rsid w:val="00BD786A"/>
    <w:rsid w:val="00BD79A0"/>
    <w:rsid w:val="00BE04D3"/>
    <w:rsid w:val="00BE05D4"/>
    <w:rsid w:val="00BE17EC"/>
    <w:rsid w:val="00BE2728"/>
    <w:rsid w:val="00BE2ACE"/>
    <w:rsid w:val="00BE2BF4"/>
    <w:rsid w:val="00BE2EE6"/>
    <w:rsid w:val="00BE2F69"/>
    <w:rsid w:val="00BE3909"/>
    <w:rsid w:val="00BE3E2B"/>
    <w:rsid w:val="00BE5453"/>
    <w:rsid w:val="00BE5C04"/>
    <w:rsid w:val="00BE5FFC"/>
    <w:rsid w:val="00BE6158"/>
    <w:rsid w:val="00BE6A5E"/>
    <w:rsid w:val="00BE767D"/>
    <w:rsid w:val="00BF0EE9"/>
    <w:rsid w:val="00BF10EC"/>
    <w:rsid w:val="00BF22E3"/>
    <w:rsid w:val="00BF2590"/>
    <w:rsid w:val="00BF3735"/>
    <w:rsid w:val="00BF3A0B"/>
    <w:rsid w:val="00BF3F94"/>
    <w:rsid w:val="00BF3FC9"/>
    <w:rsid w:val="00BF4A48"/>
    <w:rsid w:val="00BF660A"/>
    <w:rsid w:val="00BF7DD7"/>
    <w:rsid w:val="00C00026"/>
    <w:rsid w:val="00C000DF"/>
    <w:rsid w:val="00C0077D"/>
    <w:rsid w:val="00C00E2C"/>
    <w:rsid w:val="00C01728"/>
    <w:rsid w:val="00C01D2A"/>
    <w:rsid w:val="00C01D98"/>
    <w:rsid w:val="00C031BE"/>
    <w:rsid w:val="00C03994"/>
    <w:rsid w:val="00C0550F"/>
    <w:rsid w:val="00C05C57"/>
    <w:rsid w:val="00C05D59"/>
    <w:rsid w:val="00C065AE"/>
    <w:rsid w:val="00C06B8D"/>
    <w:rsid w:val="00C06FBD"/>
    <w:rsid w:val="00C124C9"/>
    <w:rsid w:val="00C12E49"/>
    <w:rsid w:val="00C133B4"/>
    <w:rsid w:val="00C13E3E"/>
    <w:rsid w:val="00C140F2"/>
    <w:rsid w:val="00C15183"/>
    <w:rsid w:val="00C15D21"/>
    <w:rsid w:val="00C15FF8"/>
    <w:rsid w:val="00C16A5B"/>
    <w:rsid w:val="00C16EB3"/>
    <w:rsid w:val="00C17829"/>
    <w:rsid w:val="00C203E6"/>
    <w:rsid w:val="00C21A9F"/>
    <w:rsid w:val="00C21B9B"/>
    <w:rsid w:val="00C21DA5"/>
    <w:rsid w:val="00C220C0"/>
    <w:rsid w:val="00C2268F"/>
    <w:rsid w:val="00C226BC"/>
    <w:rsid w:val="00C22DD9"/>
    <w:rsid w:val="00C231F2"/>
    <w:rsid w:val="00C23273"/>
    <w:rsid w:val="00C2372E"/>
    <w:rsid w:val="00C2397D"/>
    <w:rsid w:val="00C2475A"/>
    <w:rsid w:val="00C24A96"/>
    <w:rsid w:val="00C24EF9"/>
    <w:rsid w:val="00C24F75"/>
    <w:rsid w:val="00C250BE"/>
    <w:rsid w:val="00C25552"/>
    <w:rsid w:val="00C26554"/>
    <w:rsid w:val="00C269CD"/>
    <w:rsid w:val="00C269D6"/>
    <w:rsid w:val="00C27B1B"/>
    <w:rsid w:val="00C30EB3"/>
    <w:rsid w:val="00C310E8"/>
    <w:rsid w:val="00C3153E"/>
    <w:rsid w:val="00C31B30"/>
    <w:rsid w:val="00C33841"/>
    <w:rsid w:val="00C33AE8"/>
    <w:rsid w:val="00C34805"/>
    <w:rsid w:val="00C34C14"/>
    <w:rsid w:val="00C35082"/>
    <w:rsid w:val="00C351B7"/>
    <w:rsid w:val="00C35BBA"/>
    <w:rsid w:val="00C367E0"/>
    <w:rsid w:val="00C36A52"/>
    <w:rsid w:val="00C36D9A"/>
    <w:rsid w:val="00C36FF7"/>
    <w:rsid w:val="00C4025C"/>
    <w:rsid w:val="00C40ED9"/>
    <w:rsid w:val="00C412E2"/>
    <w:rsid w:val="00C41319"/>
    <w:rsid w:val="00C41388"/>
    <w:rsid w:val="00C41EE7"/>
    <w:rsid w:val="00C42207"/>
    <w:rsid w:val="00C42A98"/>
    <w:rsid w:val="00C43756"/>
    <w:rsid w:val="00C43B9C"/>
    <w:rsid w:val="00C43C64"/>
    <w:rsid w:val="00C44119"/>
    <w:rsid w:val="00C44CEA"/>
    <w:rsid w:val="00C45059"/>
    <w:rsid w:val="00C45639"/>
    <w:rsid w:val="00C45736"/>
    <w:rsid w:val="00C4573D"/>
    <w:rsid w:val="00C45873"/>
    <w:rsid w:val="00C5118B"/>
    <w:rsid w:val="00C54A43"/>
    <w:rsid w:val="00C550D6"/>
    <w:rsid w:val="00C55923"/>
    <w:rsid w:val="00C5634C"/>
    <w:rsid w:val="00C5640B"/>
    <w:rsid w:val="00C5669C"/>
    <w:rsid w:val="00C56BAC"/>
    <w:rsid w:val="00C60231"/>
    <w:rsid w:val="00C602D7"/>
    <w:rsid w:val="00C6065C"/>
    <w:rsid w:val="00C61028"/>
    <w:rsid w:val="00C6170E"/>
    <w:rsid w:val="00C61D1F"/>
    <w:rsid w:val="00C63B5D"/>
    <w:rsid w:val="00C64316"/>
    <w:rsid w:val="00C6431D"/>
    <w:rsid w:val="00C64B70"/>
    <w:rsid w:val="00C64CB1"/>
    <w:rsid w:val="00C669C7"/>
    <w:rsid w:val="00C67225"/>
    <w:rsid w:val="00C67FE1"/>
    <w:rsid w:val="00C70638"/>
    <w:rsid w:val="00C7074D"/>
    <w:rsid w:val="00C7117D"/>
    <w:rsid w:val="00C715B4"/>
    <w:rsid w:val="00C72850"/>
    <w:rsid w:val="00C72B3D"/>
    <w:rsid w:val="00C7326F"/>
    <w:rsid w:val="00C7437E"/>
    <w:rsid w:val="00C74563"/>
    <w:rsid w:val="00C748EC"/>
    <w:rsid w:val="00C74FD9"/>
    <w:rsid w:val="00C75B50"/>
    <w:rsid w:val="00C75E00"/>
    <w:rsid w:val="00C75F38"/>
    <w:rsid w:val="00C7643A"/>
    <w:rsid w:val="00C76B10"/>
    <w:rsid w:val="00C77362"/>
    <w:rsid w:val="00C775B9"/>
    <w:rsid w:val="00C806A1"/>
    <w:rsid w:val="00C80BDA"/>
    <w:rsid w:val="00C80CE3"/>
    <w:rsid w:val="00C82588"/>
    <w:rsid w:val="00C831B0"/>
    <w:rsid w:val="00C833A0"/>
    <w:rsid w:val="00C835D6"/>
    <w:rsid w:val="00C8411A"/>
    <w:rsid w:val="00C864EF"/>
    <w:rsid w:val="00C866AB"/>
    <w:rsid w:val="00C86A69"/>
    <w:rsid w:val="00C86E25"/>
    <w:rsid w:val="00C86ED5"/>
    <w:rsid w:val="00C87038"/>
    <w:rsid w:val="00C8754C"/>
    <w:rsid w:val="00C87CC3"/>
    <w:rsid w:val="00C903F1"/>
    <w:rsid w:val="00C912DF"/>
    <w:rsid w:val="00C912EF"/>
    <w:rsid w:val="00C9275F"/>
    <w:rsid w:val="00C92E1F"/>
    <w:rsid w:val="00C93438"/>
    <w:rsid w:val="00C93593"/>
    <w:rsid w:val="00C93871"/>
    <w:rsid w:val="00C94FDD"/>
    <w:rsid w:val="00C95660"/>
    <w:rsid w:val="00C9582B"/>
    <w:rsid w:val="00C959D6"/>
    <w:rsid w:val="00C95C67"/>
    <w:rsid w:val="00C9672F"/>
    <w:rsid w:val="00C973FA"/>
    <w:rsid w:val="00C97825"/>
    <w:rsid w:val="00C97ED5"/>
    <w:rsid w:val="00CA05CA"/>
    <w:rsid w:val="00CA0F15"/>
    <w:rsid w:val="00CA1022"/>
    <w:rsid w:val="00CA1388"/>
    <w:rsid w:val="00CA1544"/>
    <w:rsid w:val="00CA2069"/>
    <w:rsid w:val="00CA4163"/>
    <w:rsid w:val="00CA52D6"/>
    <w:rsid w:val="00CA6A7E"/>
    <w:rsid w:val="00CA72F5"/>
    <w:rsid w:val="00CA7FFA"/>
    <w:rsid w:val="00CB1AF9"/>
    <w:rsid w:val="00CB2A97"/>
    <w:rsid w:val="00CB2ED3"/>
    <w:rsid w:val="00CB38F2"/>
    <w:rsid w:val="00CB3B7C"/>
    <w:rsid w:val="00CB4018"/>
    <w:rsid w:val="00CB42AD"/>
    <w:rsid w:val="00CB4F2B"/>
    <w:rsid w:val="00CB5CB7"/>
    <w:rsid w:val="00CB64BB"/>
    <w:rsid w:val="00CB6A50"/>
    <w:rsid w:val="00CB7487"/>
    <w:rsid w:val="00CB74C7"/>
    <w:rsid w:val="00CC0CC1"/>
    <w:rsid w:val="00CC0D35"/>
    <w:rsid w:val="00CC1695"/>
    <w:rsid w:val="00CC1830"/>
    <w:rsid w:val="00CC1921"/>
    <w:rsid w:val="00CC2C8E"/>
    <w:rsid w:val="00CC4209"/>
    <w:rsid w:val="00CC4384"/>
    <w:rsid w:val="00CC7397"/>
    <w:rsid w:val="00CC78B7"/>
    <w:rsid w:val="00CD1929"/>
    <w:rsid w:val="00CD32EE"/>
    <w:rsid w:val="00CD35C0"/>
    <w:rsid w:val="00CD3EDE"/>
    <w:rsid w:val="00CD43F6"/>
    <w:rsid w:val="00CD46C8"/>
    <w:rsid w:val="00CD4869"/>
    <w:rsid w:val="00CD55E0"/>
    <w:rsid w:val="00CD5D33"/>
    <w:rsid w:val="00CD70FB"/>
    <w:rsid w:val="00CD74C7"/>
    <w:rsid w:val="00CD77B7"/>
    <w:rsid w:val="00CE0394"/>
    <w:rsid w:val="00CE05F3"/>
    <w:rsid w:val="00CE0925"/>
    <w:rsid w:val="00CE2628"/>
    <w:rsid w:val="00CE2879"/>
    <w:rsid w:val="00CE3669"/>
    <w:rsid w:val="00CE49F7"/>
    <w:rsid w:val="00CE52EC"/>
    <w:rsid w:val="00CE592D"/>
    <w:rsid w:val="00CE5A9F"/>
    <w:rsid w:val="00CE6677"/>
    <w:rsid w:val="00CE669C"/>
    <w:rsid w:val="00CE6AEC"/>
    <w:rsid w:val="00CE73E0"/>
    <w:rsid w:val="00CE7535"/>
    <w:rsid w:val="00CE77FD"/>
    <w:rsid w:val="00CF0092"/>
    <w:rsid w:val="00CF0863"/>
    <w:rsid w:val="00CF14BC"/>
    <w:rsid w:val="00CF1860"/>
    <w:rsid w:val="00CF2332"/>
    <w:rsid w:val="00CF34B6"/>
    <w:rsid w:val="00CF38EC"/>
    <w:rsid w:val="00CF39DB"/>
    <w:rsid w:val="00CF3CB2"/>
    <w:rsid w:val="00CF6AA2"/>
    <w:rsid w:val="00CF6B0F"/>
    <w:rsid w:val="00CF7701"/>
    <w:rsid w:val="00CF7D37"/>
    <w:rsid w:val="00D007F5"/>
    <w:rsid w:val="00D0088E"/>
    <w:rsid w:val="00D00953"/>
    <w:rsid w:val="00D01080"/>
    <w:rsid w:val="00D019D1"/>
    <w:rsid w:val="00D01CA2"/>
    <w:rsid w:val="00D03198"/>
    <w:rsid w:val="00D03D89"/>
    <w:rsid w:val="00D0440C"/>
    <w:rsid w:val="00D04577"/>
    <w:rsid w:val="00D057BA"/>
    <w:rsid w:val="00D05EF0"/>
    <w:rsid w:val="00D062EB"/>
    <w:rsid w:val="00D06F7C"/>
    <w:rsid w:val="00D073AD"/>
    <w:rsid w:val="00D103F0"/>
    <w:rsid w:val="00D10B7E"/>
    <w:rsid w:val="00D11C10"/>
    <w:rsid w:val="00D11EA0"/>
    <w:rsid w:val="00D13062"/>
    <w:rsid w:val="00D13FDB"/>
    <w:rsid w:val="00D14FD5"/>
    <w:rsid w:val="00D15006"/>
    <w:rsid w:val="00D15A9F"/>
    <w:rsid w:val="00D164D0"/>
    <w:rsid w:val="00D17394"/>
    <w:rsid w:val="00D204E4"/>
    <w:rsid w:val="00D22431"/>
    <w:rsid w:val="00D2243D"/>
    <w:rsid w:val="00D22AAE"/>
    <w:rsid w:val="00D22DA8"/>
    <w:rsid w:val="00D23A3A"/>
    <w:rsid w:val="00D23C00"/>
    <w:rsid w:val="00D241D5"/>
    <w:rsid w:val="00D25C95"/>
    <w:rsid w:val="00D261CC"/>
    <w:rsid w:val="00D2676D"/>
    <w:rsid w:val="00D26A94"/>
    <w:rsid w:val="00D26B1F"/>
    <w:rsid w:val="00D26B4A"/>
    <w:rsid w:val="00D274C4"/>
    <w:rsid w:val="00D3059C"/>
    <w:rsid w:val="00D308D0"/>
    <w:rsid w:val="00D31306"/>
    <w:rsid w:val="00D31E55"/>
    <w:rsid w:val="00D31E84"/>
    <w:rsid w:val="00D33876"/>
    <w:rsid w:val="00D34107"/>
    <w:rsid w:val="00D348B9"/>
    <w:rsid w:val="00D34B06"/>
    <w:rsid w:val="00D3511B"/>
    <w:rsid w:val="00D35641"/>
    <w:rsid w:val="00D35EC9"/>
    <w:rsid w:val="00D368D7"/>
    <w:rsid w:val="00D36C05"/>
    <w:rsid w:val="00D36C07"/>
    <w:rsid w:val="00D36C52"/>
    <w:rsid w:val="00D40A57"/>
    <w:rsid w:val="00D40E15"/>
    <w:rsid w:val="00D419AA"/>
    <w:rsid w:val="00D42F1F"/>
    <w:rsid w:val="00D44221"/>
    <w:rsid w:val="00D44255"/>
    <w:rsid w:val="00D455BD"/>
    <w:rsid w:val="00D45957"/>
    <w:rsid w:val="00D46001"/>
    <w:rsid w:val="00D4633C"/>
    <w:rsid w:val="00D46F6D"/>
    <w:rsid w:val="00D47566"/>
    <w:rsid w:val="00D47614"/>
    <w:rsid w:val="00D511EB"/>
    <w:rsid w:val="00D51562"/>
    <w:rsid w:val="00D52010"/>
    <w:rsid w:val="00D528A1"/>
    <w:rsid w:val="00D5340E"/>
    <w:rsid w:val="00D54353"/>
    <w:rsid w:val="00D54F74"/>
    <w:rsid w:val="00D559B2"/>
    <w:rsid w:val="00D56AA6"/>
    <w:rsid w:val="00D56B57"/>
    <w:rsid w:val="00D57090"/>
    <w:rsid w:val="00D607BA"/>
    <w:rsid w:val="00D629A3"/>
    <w:rsid w:val="00D633F5"/>
    <w:rsid w:val="00D6394E"/>
    <w:rsid w:val="00D63E15"/>
    <w:rsid w:val="00D640BF"/>
    <w:rsid w:val="00D646E3"/>
    <w:rsid w:val="00D6584E"/>
    <w:rsid w:val="00D667E0"/>
    <w:rsid w:val="00D671E9"/>
    <w:rsid w:val="00D679FB"/>
    <w:rsid w:val="00D70B05"/>
    <w:rsid w:val="00D70B4E"/>
    <w:rsid w:val="00D71D42"/>
    <w:rsid w:val="00D73A05"/>
    <w:rsid w:val="00D73BAE"/>
    <w:rsid w:val="00D75011"/>
    <w:rsid w:val="00D76128"/>
    <w:rsid w:val="00D763FD"/>
    <w:rsid w:val="00D76E1B"/>
    <w:rsid w:val="00D77809"/>
    <w:rsid w:val="00D77E45"/>
    <w:rsid w:val="00D77EA4"/>
    <w:rsid w:val="00D80244"/>
    <w:rsid w:val="00D8057A"/>
    <w:rsid w:val="00D80A3E"/>
    <w:rsid w:val="00D8120F"/>
    <w:rsid w:val="00D83EA1"/>
    <w:rsid w:val="00D84B9B"/>
    <w:rsid w:val="00D851A2"/>
    <w:rsid w:val="00D85727"/>
    <w:rsid w:val="00D86471"/>
    <w:rsid w:val="00D8650D"/>
    <w:rsid w:val="00D86A6F"/>
    <w:rsid w:val="00D86FF4"/>
    <w:rsid w:val="00D872E5"/>
    <w:rsid w:val="00D8750C"/>
    <w:rsid w:val="00D8770A"/>
    <w:rsid w:val="00D87843"/>
    <w:rsid w:val="00D90424"/>
    <w:rsid w:val="00D90756"/>
    <w:rsid w:val="00D917E3"/>
    <w:rsid w:val="00D925E2"/>
    <w:rsid w:val="00D9302F"/>
    <w:rsid w:val="00D93C55"/>
    <w:rsid w:val="00D940F5"/>
    <w:rsid w:val="00D94AB3"/>
    <w:rsid w:val="00D954A1"/>
    <w:rsid w:val="00D96E23"/>
    <w:rsid w:val="00D972D4"/>
    <w:rsid w:val="00D97A7B"/>
    <w:rsid w:val="00DA051F"/>
    <w:rsid w:val="00DA05AC"/>
    <w:rsid w:val="00DA1999"/>
    <w:rsid w:val="00DA1C74"/>
    <w:rsid w:val="00DA2B74"/>
    <w:rsid w:val="00DA2FC8"/>
    <w:rsid w:val="00DA31EE"/>
    <w:rsid w:val="00DA32C2"/>
    <w:rsid w:val="00DA48BA"/>
    <w:rsid w:val="00DA4BE6"/>
    <w:rsid w:val="00DA4C61"/>
    <w:rsid w:val="00DA56B7"/>
    <w:rsid w:val="00DA575E"/>
    <w:rsid w:val="00DA6679"/>
    <w:rsid w:val="00DA6D10"/>
    <w:rsid w:val="00DA76FC"/>
    <w:rsid w:val="00DA7818"/>
    <w:rsid w:val="00DA782A"/>
    <w:rsid w:val="00DB00E5"/>
    <w:rsid w:val="00DB0267"/>
    <w:rsid w:val="00DB13E7"/>
    <w:rsid w:val="00DB16B7"/>
    <w:rsid w:val="00DB2BD7"/>
    <w:rsid w:val="00DB3071"/>
    <w:rsid w:val="00DB367E"/>
    <w:rsid w:val="00DB3789"/>
    <w:rsid w:val="00DB38DD"/>
    <w:rsid w:val="00DB4073"/>
    <w:rsid w:val="00DB4618"/>
    <w:rsid w:val="00DB4B05"/>
    <w:rsid w:val="00DB5D08"/>
    <w:rsid w:val="00DB7E95"/>
    <w:rsid w:val="00DC0479"/>
    <w:rsid w:val="00DC0C41"/>
    <w:rsid w:val="00DC1813"/>
    <w:rsid w:val="00DC20F9"/>
    <w:rsid w:val="00DC26D7"/>
    <w:rsid w:val="00DC3392"/>
    <w:rsid w:val="00DC3782"/>
    <w:rsid w:val="00DC4030"/>
    <w:rsid w:val="00DC40F6"/>
    <w:rsid w:val="00DC5F03"/>
    <w:rsid w:val="00DC7906"/>
    <w:rsid w:val="00DC7B06"/>
    <w:rsid w:val="00DD115B"/>
    <w:rsid w:val="00DD1A23"/>
    <w:rsid w:val="00DD1A95"/>
    <w:rsid w:val="00DD29C3"/>
    <w:rsid w:val="00DD3804"/>
    <w:rsid w:val="00DD397C"/>
    <w:rsid w:val="00DD3D1C"/>
    <w:rsid w:val="00DD3D39"/>
    <w:rsid w:val="00DD4228"/>
    <w:rsid w:val="00DD4F9A"/>
    <w:rsid w:val="00DD522B"/>
    <w:rsid w:val="00DD5C92"/>
    <w:rsid w:val="00DD7212"/>
    <w:rsid w:val="00DD7C55"/>
    <w:rsid w:val="00DD7D93"/>
    <w:rsid w:val="00DE239C"/>
    <w:rsid w:val="00DE2C43"/>
    <w:rsid w:val="00DE32AC"/>
    <w:rsid w:val="00DE3EB2"/>
    <w:rsid w:val="00DE4F77"/>
    <w:rsid w:val="00DE5479"/>
    <w:rsid w:val="00DE64E7"/>
    <w:rsid w:val="00DE7059"/>
    <w:rsid w:val="00DE786A"/>
    <w:rsid w:val="00DE79F6"/>
    <w:rsid w:val="00DF1E97"/>
    <w:rsid w:val="00DF1F8D"/>
    <w:rsid w:val="00DF2178"/>
    <w:rsid w:val="00DF3244"/>
    <w:rsid w:val="00DF3584"/>
    <w:rsid w:val="00DF3D4F"/>
    <w:rsid w:val="00DF406A"/>
    <w:rsid w:val="00DF5000"/>
    <w:rsid w:val="00DF535D"/>
    <w:rsid w:val="00DF551F"/>
    <w:rsid w:val="00E00190"/>
    <w:rsid w:val="00E003BD"/>
    <w:rsid w:val="00E00580"/>
    <w:rsid w:val="00E01399"/>
    <w:rsid w:val="00E01A58"/>
    <w:rsid w:val="00E0355E"/>
    <w:rsid w:val="00E03D09"/>
    <w:rsid w:val="00E042D0"/>
    <w:rsid w:val="00E047D5"/>
    <w:rsid w:val="00E04A09"/>
    <w:rsid w:val="00E05F1A"/>
    <w:rsid w:val="00E0645A"/>
    <w:rsid w:val="00E0662C"/>
    <w:rsid w:val="00E06B59"/>
    <w:rsid w:val="00E06F6C"/>
    <w:rsid w:val="00E07C11"/>
    <w:rsid w:val="00E10569"/>
    <w:rsid w:val="00E1057B"/>
    <w:rsid w:val="00E11677"/>
    <w:rsid w:val="00E1200B"/>
    <w:rsid w:val="00E13370"/>
    <w:rsid w:val="00E15032"/>
    <w:rsid w:val="00E1666E"/>
    <w:rsid w:val="00E1749D"/>
    <w:rsid w:val="00E176F9"/>
    <w:rsid w:val="00E21BA1"/>
    <w:rsid w:val="00E21DED"/>
    <w:rsid w:val="00E2230B"/>
    <w:rsid w:val="00E22BA2"/>
    <w:rsid w:val="00E23593"/>
    <w:rsid w:val="00E23CE4"/>
    <w:rsid w:val="00E242A7"/>
    <w:rsid w:val="00E24601"/>
    <w:rsid w:val="00E2545F"/>
    <w:rsid w:val="00E26590"/>
    <w:rsid w:val="00E26B91"/>
    <w:rsid w:val="00E27622"/>
    <w:rsid w:val="00E27B94"/>
    <w:rsid w:val="00E302F8"/>
    <w:rsid w:val="00E30FC8"/>
    <w:rsid w:val="00E32895"/>
    <w:rsid w:val="00E32C9B"/>
    <w:rsid w:val="00E32F94"/>
    <w:rsid w:val="00E33078"/>
    <w:rsid w:val="00E349B4"/>
    <w:rsid w:val="00E34CEF"/>
    <w:rsid w:val="00E350E9"/>
    <w:rsid w:val="00E350F5"/>
    <w:rsid w:val="00E3550B"/>
    <w:rsid w:val="00E359E3"/>
    <w:rsid w:val="00E3608A"/>
    <w:rsid w:val="00E364DD"/>
    <w:rsid w:val="00E365A5"/>
    <w:rsid w:val="00E37BF7"/>
    <w:rsid w:val="00E40C1B"/>
    <w:rsid w:val="00E412E8"/>
    <w:rsid w:val="00E41B1C"/>
    <w:rsid w:val="00E42F7D"/>
    <w:rsid w:val="00E434AB"/>
    <w:rsid w:val="00E439DE"/>
    <w:rsid w:val="00E43C77"/>
    <w:rsid w:val="00E4485A"/>
    <w:rsid w:val="00E455E9"/>
    <w:rsid w:val="00E4578E"/>
    <w:rsid w:val="00E45828"/>
    <w:rsid w:val="00E45AE8"/>
    <w:rsid w:val="00E45C8A"/>
    <w:rsid w:val="00E467AF"/>
    <w:rsid w:val="00E46A5C"/>
    <w:rsid w:val="00E477EF"/>
    <w:rsid w:val="00E5081B"/>
    <w:rsid w:val="00E50EDB"/>
    <w:rsid w:val="00E51411"/>
    <w:rsid w:val="00E51BD0"/>
    <w:rsid w:val="00E51F74"/>
    <w:rsid w:val="00E5220C"/>
    <w:rsid w:val="00E52546"/>
    <w:rsid w:val="00E52B4E"/>
    <w:rsid w:val="00E52D7F"/>
    <w:rsid w:val="00E52DD7"/>
    <w:rsid w:val="00E548CA"/>
    <w:rsid w:val="00E54A12"/>
    <w:rsid w:val="00E54DA2"/>
    <w:rsid w:val="00E54FCC"/>
    <w:rsid w:val="00E553BD"/>
    <w:rsid w:val="00E5605A"/>
    <w:rsid w:val="00E56588"/>
    <w:rsid w:val="00E569AC"/>
    <w:rsid w:val="00E56FA3"/>
    <w:rsid w:val="00E57FC7"/>
    <w:rsid w:val="00E60C9A"/>
    <w:rsid w:val="00E60F09"/>
    <w:rsid w:val="00E615D3"/>
    <w:rsid w:val="00E61635"/>
    <w:rsid w:val="00E61713"/>
    <w:rsid w:val="00E62489"/>
    <w:rsid w:val="00E629DD"/>
    <w:rsid w:val="00E62C19"/>
    <w:rsid w:val="00E62EFB"/>
    <w:rsid w:val="00E6319C"/>
    <w:rsid w:val="00E63386"/>
    <w:rsid w:val="00E6361A"/>
    <w:rsid w:val="00E645B2"/>
    <w:rsid w:val="00E64B3C"/>
    <w:rsid w:val="00E65878"/>
    <w:rsid w:val="00E658EE"/>
    <w:rsid w:val="00E65F9E"/>
    <w:rsid w:val="00E6628A"/>
    <w:rsid w:val="00E662D8"/>
    <w:rsid w:val="00E67110"/>
    <w:rsid w:val="00E67197"/>
    <w:rsid w:val="00E700A2"/>
    <w:rsid w:val="00E7067C"/>
    <w:rsid w:val="00E710AD"/>
    <w:rsid w:val="00E71B6B"/>
    <w:rsid w:val="00E71BF6"/>
    <w:rsid w:val="00E720C1"/>
    <w:rsid w:val="00E7259A"/>
    <w:rsid w:val="00E74741"/>
    <w:rsid w:val="00E747D6"/>
    <w:rsid w:val="00E75455"/>
    <w:rsid w:val="00E76833"/>
    <w:rsid w:val="00E77828"/>
    <w:rsid w:val="00E779EE"/>
    <w:rsid w:val="00E77B38"/>
    <w:rsid w:val="00E80A67"/>
    <w:rsid w:val="00E810CF"/>
    <w:rsid w:val="00E811EE"/>
    <w:rsid w:val="00E81BCC"/>
    <w:rsid w:val="00E82B80"/>
    <w:rsid w:val="00E8361C"/>
    <w:rsid w:val="00E83CCA"/>
    <w:rsid w:val="00E842F3"/>
    <w:rsid w:val="00E84CC4"/>
    <w:rsid w:val="00E84EF4"/>
    <w:rsid w:val="00E85417"/>
    <w:rsid w:val="00E8580C"/>
    <w:rsid w:val="00E85EE1"/>
    <w:rsid w:val="00E85FC0"/>
    <w:rsid w:val="00E86520"/>
    <w:rsid w:val="00E865CA"/>
    <w:rsid w:val="00E86BAF"/>
    <w:rsid w:val="00E87605"/>
    <w:rsid w:val="00E87AFF"/>
    <w:rsid w:val="00E904B9"/>
    <w:rsid w:val="00E90ACE"/>
    <w:rsid w:val="00E90CF8"/>
    <w:rsid w:val="00E923CA"/>
    <w:rsid w:val="00E92419"/>
    <w:rsid w:val="00E92EDA"/>
    <w:rsid w:val="00E93337"/>
    <w:rsid w:val="00E93F18"/>
    <w:rsid w:val="00E94E7A"/>
    <w:rsid w:val="00E9553C"/>
    <w:rsid w:val="00E962D9"/>
    <w:rsid w:val="00E97757"/>
    <w:rsid w:val="00E97BF2"/>
    <w:rsid w:val="00EA0C5D"/>
    <w:rsid w:val="00EA17A0"/>
    <w:rsid w:val="00EA1B58"/>
    <w:rsid w:val="00EA2839"/>
    <w:rsid w:val="00EA294E"/>
    <w:rsid w:val="00EA36EC"/>
    <w:rsid w:val="00EA49D6"/>
    <w:rsid w:val="00EA58FF"/>
    <w:rsid w:val="00EA75B4"/>
    <w:rsid w:val="00EA7D33"/>
    <w:rsid w:val="00EB038E"/>
    <w:rsid w:val="00EB0F8F"/>
    <w:rsid w:val="00EB0FDF"/>
    <w:rsid w:val="00EB0FE3"/>
    <w:rsid w:val="00EB17C4"/>
    <w:rsid w:val="00EB1A84"/>
    <w:rsid w:val="00EB1E0C"/>
    <w:rsid w:val="00EB2652"/>
    <w:rsid w:val="00EB2CEB"/>
    <w:rsid w:val="00EB3DAD"/>
    <w:rsid w:val="00EB5775"/>
    <w:rsid w:val="00EB7081"/>
    <w:rsid w:val="00EB79FC"/>
    <w:rsid w:val="00EB7BEF"/>
    <w:rsid w:val="00EC043E"/>
    <w:rsid w:val="00EC112B"/>
    <w:rsid w:val="00EC18A0"/>
    <w:rsid w:val="00EC217E"/>
    <w:rsid w:val="00EC21B7"/>
    <w:rsid w:val="00EC26F3"/>
    <w:rsid w:val="00EC28EC"/>
    <w:rsid w:val="00EC30DA"/>
    <w:rsid w:val="00EC3A56"/>
    <w:rsid w:val="00EC3FA7"/>
    <w:rsid w:val="00EC4117"/>
    <w:rsid w:val="00EC4667"/>
    <w:rsid w:val="00EC4A1D"/>
    <w:rsid w:val="00EC5252"/>
    <w:rsid w:val="00EC5974"/>
    <w:rsid w:val="00EC5F47"/>
    <w:rsid w:val="00EC607E"/>
    <w:rsid w:val="00EC6C36"/>
    <w:rsid w:val="00EC6F0C"/>
    <w:rsid w:val="00EC7078"/>
    <w:rsid w:val="00ED04AB"/>
    <w:rsid w:val="00ED082F"/>
    <w:rsid w:val="00ED0858"/>
    <w:rsid w:val="00ED16DD"/>
    <w:rsid w:val="00ED1D7A"/>
    <w:rsid w:val="00ED1D82"/>
    <w:rsid w:val="00ED2734"/>
    <w:rsid w:val="00ED2B08"/>
    <w:rsid w:val="00ED3D55"/>
    <w:rsid w:val="00ED53EC"/>
    <w:rsid w:val="00ED5705"/>
    <w:rsid w:val="00ED65CD"/>
    <w:rsid w:val="00ED74E8"/>
    <w:rsid w:val="00ED782C"/>
    <w:rsid w:val="00ED7B36"/>
    <w:rsid w:val="00ED7F76"/>
    <w:rsid w:val="00EE0576"/>
    <w:rsid w:val="00EE1191"/>
    <w:rsid w:val="00EE2073"/>
    <w:rsid w:val="00EE218A"/>
    <w:rsid w:val="00EE2A2A"/>
    <w:rsid w:val="00EE3813"/>
    <w:rsid w:val="00EE398B"/>
    <w:rsid w:val="00EE425E"/>
    <w:rsid w:val="00EE51D0"/>
    <w:rsid w:val="00EE6D15"/>
    <w:rsid w:val="00EE6ED3"/>
    <w:rsid w:val="00EE6FD7"/>
    <w:rsid w:val="00EE7AF8"/>
    <w:rsid w:val="00EF046E"/>
    <w:rsid w:val="00EF0C26"/>
    <w:rsid w:val="00EF13EF"/>
    <w:rsid w:val="00EF2311"/>
    <w:rsid w:val="00EF2750"/>
    <w:rsid w:val="00EF2767"/>
    <w:rsid w:val="00EF2CFF"/>
    <w:rsid w:val="00EF3A76"/>
    <w:rsid w:val="00EF3D94"/>
    <w:rsid w:val="00EF3DB4"/>
    <w:rsid w:val="00EF3DEB"/>
    <w:rsid w:val="00EF3FC7"/>
    <w:rsid w:val="00EF5C1B"/>
    <w:rsid w:val="00EF5E20"/>
    <w:rsid w:val="00EF5E27"/>
    <w:rsid w:val="00EF5F3D"/>
    <w:rsid w:val="00EF71D7"/>
    <w:rsid w:val="00EF77A4"/>
    <w:rsid w:val="00F045D2"/>
    <w:rsid w:val="00F04C1F"/>
    <w:rsid w:val="00F050C8"/>
    <w:rsid w:val="00F06BC5"/>
    <w:rsid w:val="00F07240"/>
    <w:rsid w:val="00F1018D"/>
    <w:rsid w:val="00F1020F"/>
    <w:rsid w:val="00F10F26"/>
    <w:rsid w:val="00F11099"/>
    <w:rsid w:val="00F111C3"/>
    <w:rsid w:val="00F1231C"/>
    <w:rsid w:val="00F130AB"/>
    <w:rsid w:val="00F133D3"/>
    <w:rsid w:val="00F13869"/>
    <w:rsid w:val="00F13941"/>
    <w:rsid w:val="00F14760"/>
    <w:rsid w:val="00F149DC"/>
    <w:rsid w:val="00F152C2"/>
    <w:rsid w:val="00F1574B"/>
    <w:rsid w:val="00F16179"/>
    <w:rsid w:val="00F1624F"/>
    <w:rsid w:val="00F16413"/>
    <w:rsid w:val="00F16CB8"/>
    <w:rsid w:val="00F179B9"/>
    <w:rsid w:val="00F17E92"/>
    <w:rsid w:val="00F201DB"/>
    <w:rsid w:val="00F20DBB"/>
    <w:rsid w:val="00F20E7F"/>
    <w:rsid w:val="00F21263"/>
    <w:rsid w:val="00F22145"/>
    <w:rsid w:val="00F22D26"/>
    <w:rsid w:val="00F23658"/>
    <w:rsid w:val="00F23A6A"/>
    <w:rsid w:val="00F23FE4"/>
    <w:rsid w:val="00F24208"/>
    <w:rsid w:val="00F24E6B"/>
    <w:rsid w:val="00F25B92"/>
    <w:rsid w:val="00F264FF"/>
    <w:rsid w:val="00F26680"/>
    <w:rsid w:val="00F2676F"/>
    <w:rsid w:val="00F267E0"/>
    <w:rsid w:val="00F2694C"/>
    <w:rsid w:val="00F26C94"/>
    <w:rsid w:val="00F26E8A"/>
    <w:rsid w:val="00F271F9"/>
    <w:rsid w:val="00F304FD"/>
    <w:rsid w:val="00F30E39"/>
    <w:rsid w:val="00F31023"/>
    <w:rsid w:val="00F3198D"/>
    <w:rsid w:val="00F31C91"/>
    <w:rsid w:val="00F31DCB"/>
    <w:rsid w:val="00F337C6"/>
    <w:rsid w:val="00F34AC9"/>
    <w:rsid w:val="00F34B70"/>
    <w:rsid w:val="00F34F8D"/>
    <w:rsid w:val="00F361B7"/>
    <w:rsid w:val="00F3696A"/>
    <w:rsid w:val="00F36ACE"/>
    <w:rsid w:val="00F36B58"/>
    <w:rsid w:val="00F36E48"/>
    <w:rsid w:val="00F377AA"/>
    <w:rsid w:val="00F37BF4"/>
    <w:rsid w:val="00F37F59"/>
    <w:rsid w:val="00F414D7"/>
    <w:rsid w:val="00F4226F"/>
    <w:rsid w:val="00F43188"/>
    <w:rsid w:val="00F43463"/>
    <w:rsid w:val="00F43877"/>
    <w:rsid w:val="00F4396C"/>
    <w:rsid w:val="00F446D0"/>
    <w:rsid w:val="00F449D4"/>
    <w:rsid w:val="00F44A57"/>
    <w:rsid w:val="00F451E7"/>
    <w:rsid w:val="00F45546"/>
    <w:rsid w:val="00F46B01"/>
    <w:rsid w:val="00F470D2"/>
    <w:rsid w:val="00F47D83"/>
    <w:rsid w:val="00F5001C"/>
    <w:rsid w:val="00F50393"/>
    <w:rsid w:val="00F50A03"/>
    <w:rsid w:val="00F51309"/>
    <w:rsid w:val="00F514D0"/>
    <w:rsid w:val="00F519C5"/>
    <w:rsid w:val="00F51AA7"/>
    <w:rsid w:val="00F51D0F"/>
    <w:rsid w:val="00F51E38"/>
    <w:rsid w:val="00F52971"/>
    <w:rsid w:val="00F52F00"/>
    <w:rsid w:val="00F541F6"/>
    <w:rsid w:val="00F54387"/>
    <w:rsid w:val="00F5441D"/>
    <w:rsid w:val="00F5519F"/>
    <w:rsid w:val="00F55419"/>
    <w:rsid w:val="00F578F6"/>
    <w:rsid w:val="00F57E59"/>
    <w:rsid w:val="00F606E4"/>
    <w:rsid w:val="00F61101"/>
    <w:rsid w:val="00F61218"/>
    <w:rsid w:val="00F612E9"/>
    <w:rsid w:val="00F6144E"/>
    <w:rsid w:val="00F61633"/>
    <w:rsid w:val="00F61F99"/>
    <w:rsid w:val="00F6440C"/>
    <w:rsid w:val="00F652F0"/>
    <w:rsid w:val="00F65A1D"/>
    <w:rsid w:val="00F67252"/>
    <w:rsid w:val="00F7027D"/>
    <w:rsid w:val="00F702E9"/>
    <w:rsid w:val="00F70EB4"/>
    <w:rsid w:val="00F71667"/>
    <w:rsid w:val="00F71BFD"/>
    <w:rsid w:val="00F726BA"/>
    <w:rsid w:val="00F72AE1"/>
    <w:rsid w:val="00F72B59"/>
    <w:rsid w:val="00F73589"/>
    <w:rsid w:val="00F74198"/>
    <w:rsid w:val="00F74B5B"/>
    <w:rsid w:val="00F74B8E"/>
    <w:rsid w:val="00F74F6E"/>
    <w:rsid w:val="00F7542D"/>
    <w:rsid w:val="00F757AF"/>
    <w:rsid w:val="00F764EA"/>
    <w:rsid w:val="00F76740"/>
    <w:rsid w:val="00F76981"/>
    <w:rsid w:val="00F769A6"/>
    <w:rsid w:val="00F76B7A"/>
    <w:rsid w:val="00F76D68"/>
    <w:rsid w:val="00F801E8"/>
    <w:rsid w:val="00F80515"/>
    <w:rsid w:val="00F80525"/>
    <w:rsid w:val="00F80940"/>
    <w:rsid w:val="00F81553"/>
    <w:rsid w:val="00F8239F"/>
    <w:rsid w:val="00F82936"/>
    <w:rsid w:val="00F8446E"/>
    <w:rsid w:val="00F84605"/>
    <w:rsid w:val="00F84817"/>
    <w:rsid w:val="00F84C8E"/>
    <w:rsid w:val="00F8520A"/>
    <w:rsid w:val="00F8586A"/>
    <w:rsid w:val="00F85F10"/>
    <w:rsid w:val="00F8798A"/>
    <w:rsid w:val="00F87AF0"/>
    <w:rsid w:val="00F87E01"/>
    <w:rsid w:val="00F9015D"/>
    <w:rsid w:val="00F90C66"/>
    <w:rsid w:val="00F90E3B"/>
    <w:rsid w:val="00F91376"/>
    <w:rsid w:val="00F92CFA"/>
    <w:rsid w:val="00F95EC9"/>
    <w:rsid w:val="00FA06A9"/>
    <w:rsid w:val="00FA09A6"/>
    <w:rsid w:val="00FA30AF"/>
    <w:rsid w:val="00FA36EC"/>
    <w:rsid w:val="00FA393D"/>
    <w:rsid w:val="00FA53E7"/>
    <w:rsid w:val="00FA555C"/>
    <w:rsid w:val="00FA6C4D"/>
    <w:rsid w:val="00FA743A"/>
    <w:rsid w:val="00FB110B"/>
    <w:rsid w:val="00FB1723"/>
    <w:rsid w:val="00FB17BC"/>
    <w:rsid w:val="00FB208A"/>
    <w:rsid w:val="00FB263A"/>
    <w:rsid w:val="00FB3327"/>
    <w:rsid w:val="00FB3614"/>
    <w:rsid w:val="00FB3C99"/>
    <w:rsid w:val="00FB4AB0"/>
    <w:rsid w:val="00FB50A5"/>
    <w:rsid w:val="00FB55A9"/>
    <w:rsid w:val="00FB562D"/>
    <w:rsid w:val="00FB57C9"/>
    <w:rsid w:val="00FB5CEE"/>
    <w:rsid w:val="00FB6232"/>
    <w:rsid w:val="00FB6BE1"/>
    <w:rsid w:val="00FB6BF2"/>
    <w:rsid w:val="00FB714B"/>
    <w:rsid w:val="00FC0768"/>
    <w:rsid w:val="00FC0B6E"/>
    <w:rsid w:val="00FC0B6F"/>
    <w:rsid w:val="00FC1287"/>
    <w:rsid w:val="00FC158C"/>
    <w:rsid w:val="00FC1A5A"/>
    <w:rsid w:val="00FC1ACE"/>
    <w:rsid w:val="00FC21D7"/>
    <w:rsid w:val="00FC2492"/>
    <w:rsid w:val="00FC26BD"/>
    <w:rsid w:val="00FC2715"/>
    <w:rsid w:val="00FC3CD9"/>
    <w:rsid w:val="00FC4836"/>
    <w:rsid w:val="00FC4EA2"/>
    <w:rsid w:val="00FC55E0"/>
    <w:rsid w:val="00FC5D0B"/>
    <w:rsid w:val="00FC6229"/>
    <w:rsid w:val="00FC6F04"/>
    <w:rsid w:val="00FC797D"/>
    <w:rsid w:val="00FD26B7"/>
    <w:rsid w:val="00FD3B13"/>
    <w:rsid w:val="00FD4990"/>
    <w:rsid w:val="00FD4A9F"/>
    <w:rsid w:val="00FD4C97"/>
    <w:rsid w:val="00FD4E7B"/>
    <w:rsid w:val="00FD52B1"/>
    <w:rsid w:val="00FD5EA7"/>
    <w:rsid w:val="00FD7104"/>
    <w:rsid w:val="00FD7CBB"/>
    <w:rsid w:val="00FE0898"/>
    <w:rsid w:val="00FE1A53"/>
    <w:rsid w:val="00FE1CBD"/>
    <w:rsid w:val="00FE1E45"/>
    <w:rsid w:val="00FE2588"/>
    <w:rsid w:val="00FE28FA"/>
    <w:rsid w:val="00FE2DCC"/>
    <w:rsid w:val="00FE3A08"/>
    <w:rsid w:val="00FE4029"/>
    <w:rsid w:val="00FE4097"/>
    <w:rsid w:val="00FE4625"/>
    <w:rsid w:val="00FE5032"/>
    <w:rsid w:val="00FE5545"/>
    <w:rsid w:val="00FE6C14"/>
    <w:rsid w:val="00FE736D"/>
    <w:rsid w:val="00FE778C"/>
    <w:rsid w:val="00FE7A60"/>
    <w:rsid w:val="00FF032A"/>
    <w:rsid w:val="00FF0C07"/>
    <w:rsid w:val="00FF15FE"/>
    <w:rsid w:val="00FF26D7"/>
    <w:rsid w:val="00FF2A7D"/>
    <w:rsid w:val="00FF2BCC"/>
    <w:rsid w:val="00FF3736"/>
    <w:rsid w:val="00FF406D"/>
    <w:rsid w:val="00FF4171"/>
    <w:rsid w:val="00FF4893"/>
    <w:rsid w:val="00FF55D8"/>
    <w:rsid w:val="00FF568A"/>
    <w:rsid w:val="00FF6892"/>
    <w:rsid w:val="00FF75B0"/>
    <w:rsid w:val="01190598"/>
    <w:rsid w:val="013A9561"/>
    <w:rsid w:val="01900D0D"/>
    <w:rsid w:val="0324838F"/>
    <w:rsid w:val="03F710B8"/>
    <w:rsid w:val="04A95609"/>
    <w:rsid w:val="0568BB86"/>
    <w:rsid w:val="05D65D76"/>
    <w:rsid w:val="05E630A2"/>
    <w:rsid w:val="0751E0C1"/>
    <w:rsid w:val="0BB6BA63"/>
    <w:rsid w:val="0CC30E98"/>
    <w:rsid w:val="0CEFDFBE"/>
    <w:rsid w:val="0E398379"/>
    <w:rsid w:val="0F972A2D"/>
    <w:rsid w:val="10156C8A"/>
    <w:rsid w:val="106CC8DC"/>
    <w:rsid w:val="10861721"/>
    <w:rsid w:val="10B4BA37"/>
    <w:rsid w:val="117FE521"/>
    <w:rsid w:val="120762EF"/>
    <w:rsid w:val="1207708B"/>
    <w:rsid w:val="12607008"/>
    <w:rsid w:val="12A7BE08"/>
    <w:rsid w:val="12C3A991"/>
    <w:rsid w:val="12E73D39"/>
    <w:rsid w:val="13C993D2"/>
    <w:rsid w:val="14A132A6"/>
    <w:rsid w:val="15882D5A"/>
    <w:rsid w:val="17F7E2E1"/>
    <w:rsid w:val="188D5680"/>
    <w:rsid w:val="18AEA963"/>
    <w:rsid w:val="18E07780"/>
    <w:rsid w:val="194463EA"/>
    <w:rsid w:val="1A464B7A"/>
    <w:rsid w:val="1AB96BE0"/>
    <w:rsid w:val="1AD66D06"/>
    <w:rsid w:val="1B3D0707"/>
    <w:rsid w:val="1B91C396"/>
    <w:rsid w:val="1BF53BB8"/>
    <w:rsid w:val="1CBAD0E6"/>
    <w:rsid w:val="1DD2D42B"/>
    <w:rsid w:val="1ECB9A61"/>
    <w:rsid w:val="1F809131"/>
    <w:rsid w:val="1FDFFB16"/>
    <w:rsid w:val="1FECD9EA"/>
    <w:rsid w:val="20361FF2"/>
    <w:rsid w:val="2140EBD9"/>
    <w:rsid w:val="21F9052D"/>
    <w:rsid w:val="228F5A58"/>
    <w:rsid w:val="22B919DC"/>
    <w:rsid w:val="22BFE075"/>
    <w:rsid w:val="22DD5EFE"/>
    <w:rsid w:val="23260BB5"/>
    <w:rsid w:val="233616C6"/>
    <w:rsid w:val="25533870"/>
    <w:rsid w:val="259C2619"/>
    <w:rsid w:val="25CA3359"/>
    <w:rsid w:val="26167D54"/>
    <w:rsid w:val="265071D1"/>
    <w:rsid w:val="2716A1EB"/>
    <w:rsid w:val="274C47FD"/>
    <w:rsid w:val="28977D55"/>
    <w:rsid w:val="29761F94"/>
    <w:rsid w:val="2AC2513E"/>
    <w:rsid w:val="2B9B257B"/>
    <w:rsid w:val="2BDF7B04"/>
    <w:rsid w:val="2C25A5C1"/>
    <w:rsid w:val="2C46F723"/>
    <w:rsid w:val="2C5A7EDD"/>
    <w:rsid w:val="2D3BAEC9"/>
    <w:rsid w:val="2D555183"/>
    <w:rsid w:val="2D60DC82"/>
    <w:rsid w:val="2E31ACE2"/>
    <w:rsid w:val="314CFE4D"/>
    <w:rsid w:val="31992E12"/>
    <w:rsid w:val="327F7B16"/>
    <w:rsid w:val="3286485F"/>
    <w:rsid w:val="33C65593"/>
    <w:rsid w:val="345DE424"/>
    <w:rsid w:val="3495F541"/>
    <w:rsid w:val="34A3316E"/>
    <w:rsid w:val="34B765F7"/>
    <w:rsid w:val="354FCF83"/>
    <w:rsid w:val="3557DEA5"/>
    <w:rsid w:val="35E15220"/>
    <w:rsid w:val="3787CA2D"/>
    <w:rsid w:val="37ABBE52"/>
    <w:rsid w:val="38BC3CC2"/>
    <w:rsid w:val="39476CE9"/>
    <w:rsid w:val="3B141BBC"/>
    <w:rsid w:val="3BAEFD03"/>
    <w:rsid w:val="3C30ADB6"/>
    <w:rsid w:val="3CA8F9A5"/>
    <w:rsid w:val="3D8DD730"/>
    <w:rsid w:val="3DF2D565"/>
    <w:rsid w:val="3E3AA82E"/>
    <w:rsid w:val="3FF23266"/>
    <w:rsid w:val="402326AC"/>
    <w:rsid w:val="4079D234"/>
    <w:rsid w:val="40DA3E59"/>
    <w:rsid w:val="415A8EB5"/>
    <w:rsid w:val="4242D71B"/>
    <w:rsid w:val="4272443E"/>
    <w:rsid w:val="43131CF1"/>
    <w:rsid w:val="4408613F"/>
    <w:rsid w:val="445EA399"/>
    <w:rsid w:val="4465AEAA"/>
    <w:rsid w:val="450D1715"/>
    <w:rsid w:val="45D18944"/>
    <w:rsid w:val="4691B68C"/>
    <w:rsid w:val="46B34162"/>
    <w:rsid w:val="472875D6"/>
    <w:rsid w:val="4734EAF4"/>
    <w:rsid w:val="47DD1BE7"/>
    <w:rsid w:val="47E7F474"/>
    <w:rsid w:val="483924EB"/>
    <w:rsid w:val="48993A96"/>
    <w:rsid w:val="48EE8F6F"/>
    <w:rsid w:val="48F56FFA"/>
    <w:rsid w:val="4A606AE1"/>
    <w:rsid w:val="4BB397D1"/>
    <w:rsid w:val="4BFD017E"/>
    <w:rsid w:val="4C8F96FB"/>
    <w:rsid w:val="4CDBE9BD"/>
    <w:rsid w:val="4D0FD359"/>
    <w:rsid w:val="4E1B15D2"/>
    <w:rsid w:val="4E211D00"/>
    <w:rsid w:val="4F44EA52"/>
    <w:rsid w:val="4F4A993A"/>
    <w:rsid w:val="4FB66CD3"/>
    <w:rsid w:val="508D93D3"/>
    <w:rsid w:val="527DCBD3"/>
    <w:rsid w:val="534BB5BC"/>
    <w:rsid w:val="55331B27"/>
    <w:rsid w:val="55D93870"/>
    <w:rsid w:val="57433556"/>
    <w:rsid w:val="58A408F1"/>
    <w:rsid w:val="58F86F0C"/>
    <w:rsid w:val="59796198"/>
    <w:rsid w:val="597F6CFE"/>
    <w:rsid w:val="5A2895DC"/>
    <w:rsid w:val="5AAAB097"/>
    <w:rsid w:val="5D74CCA0"/>
    <w:rsid w:val="5DE110D0"/>
    <w:rsid w:val="5E73EB55"/>
    <w:rsid w:val="5FFE7F13"/>
    <w:rsid w:val="6037858E"/>
    <w:rsid w:val="60A024A4"/>
    <w:rsid w:val="60B336E6"/>
    <w:rsid w:val="6174CF8D"/>
    <w:rsid w:val="648467E4"/>
    <w:rsid w:val="67361927"/>
    <w:rsid w:val="67902D24"/>
    <w:rsid w:val="67ED2503"/>
    <w:rsid w:val="68E88A24"/>
    <w:rsid w:val="696F3CE4"/>
    <w:rsid w:val="6A750165"/>
    <w:rsid w:val="6AA22E0A"/>
    <w:rsid w:val="6CDEE151"/>
    <w:rsid w:val="6CE86B6B"/>
    <w:rsid w:val="6D055742"/>
    <w:rsid w:val="6D6C4874"/>
    <w:rsid w:val="6D8953EB"/>
    <w:rsid w:val="6DFA7414"/>
    <w:rsid w:val="6E963665"/>
    <w:rsid w:val="6EE318F8"/>
    <w:rsid w:val="6F1E96DB"/>
    <w:rsid w:val="6F821FC8"/>
    <w:rsid w:val="6FC5E457"/>
    <w:rsid w:val="70546484"/>
    <w:rsid w:val="7122AE8D"/>
    <w:rsid w:val="717073F3"/>
    <w:rsid w:val="72422A71"/>
    <w:rsid w:val="726EAD34"/>
    <w:rsid w:val="727A0D52"/>
    <w:rsid w:val="72803274"/>
    <w:rsid w:val="72D9D042"/>
    <w:rsid w:val="731D84D6"/>
    <w:rsid w:val="73203DD0"/>
    <w:rsid w:val="7349878B"/>
    <w:rsid w:val="7349D2DA"/>
    <w:rsid w:val="73919F4F"/>
    <w:rsid w:val="7476B28B"/>
    <w:rsid w:val="758385AE"/>
    <w:rsid w:val="75C19CEA"/>
    <w:rsid w:val="75DF3F83"/>
    <w:rsid w:val="765512A6"/>
    <w:rsid w:val="76E268B8"/>
    <w:rsid w:val="77129227"/>
    <w:rsid w:val="77DF6D09"/>
    <w:rsid w:val="7848DE73"/>
    <w:rsid w:val="794016BD"/>
    <w:rsid w:val="7A21A59B"/>
    <w:rsid w:val="7A73D35F"/>
    <w:rsid w:val="7B24EF1B"/>
    <w:rsid w:val="7BEAA781"/>
    <w:rsid w:val="7C5FA9A6"/>
    <w:rsid w:val="7C8FEBC0"/>
    <w:rsid w:val="7DC3F96D"/>
    <w:rsid w:val="7E9243D4"/>
    <w:rsid w:val="7EB32433"/>
    <w:rsid w:val="7F10316B"/>
    <w:rsid w:val="7F173BB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BFD79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2"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3" w:unhideWhenUsed="1" w:qFormat="1"/>
    <w:lsdException w:name="List Number 3" w:semiHidden="1" w:uiPriority="4" w:unhideWhenUsed="1" w:qFormat="1"/>
    <w:lsdException w:name="List Number 4" w:semiHidden="1" w:unhideWhenUsed="1"/>
    <w:lsdException w:name="List Number 5" w:semiHidden="1" w:unhideWhenUsed="1"/>
    <w:lsdException w:name="Title" w:uiPriority="5"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6"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qFormat/>
    <w:rsid w:val="00F71BFD"/>
    <w:rPr>
      <w:rFonts w:ascii="Arial" w:hAnsi="Arial"/>
    </w:rPr>
  </w:style>
  <w:style w:type="paragraph" w:styleId="Heading1">
    <w:name w:val="heading 1"/>
    <w:aliases w:val="Aetat1,Arial 14 Fett,Arial 14 Fett1,Arial 14 Fett11,Arial 14 Fett2,Arial 14 Fett21,Arial 14 Fett3,Benyttes ikke!,H1,Haavind Heading 1,Heading V,Heading V1,Heading V2,Hovedbl,Hovedblokk,Hovedblokk1,Main title,NCAS HEADING 1,TF-Overskrift 1"/>
    <w:next w:val="BodyText"/>
    <w:link w:val="Heading1Char"/>
    <w:uiPriority w:val="1"/>
    <w:qFormat/>
    <w:rsid w:val="00601A0F"/>
    <w:pPr>
      <w:keepNext/>
      <w:numPr>
        <w:numId w:val="23"/>
      </w:numPr>
      <w:spacing w:before="360" w:after="240" w:line="264" w:lineRule="auto"/>
      <w:outlineLvl w:val="0"/>
    </w:pPr>
    <w:rPr>
      <w:rFonts w:ascii="Arial" w:eastAsiaTheme="majorEastAsia" w:hAnsi="Arial" w:cs="Arial"/>
      <w:b/>
      <w:caps/>
      <w:szCs w:val="32"/>
      <w:lang w:val="nb-NO"/>
    </w:rPr>
  </w:style>
  <w:style w:type="paragraph" w:styleId="Heading2">
    <w:name w:val="heading 2"/>
    <w:aliases w:val="2 headline,Arial 12 Fett Kursiv,Arial 12 Fett Kursiv1,Arial 12 Fett Kursiv11,Arial 12 Fett Kursiv2,Arial 12 Fett Kursiv3,Arial 12 Fett Kursiv4,GD nivå 1,H2,HD2,HD2 Char,Heading EMC-2,Paragraph Level 2 Haavind,Paragraph level 2 Haavind"/>
    <w:link w:val="Heading2Char"/>
    <w:uiPriority w:val="1"/>
    <w:unhideWhenUsed/>
    <w:qFormat/>
    <w:rsid w:val="00DE7059"/>
    <w:pPr>
      <w:numPr>
        <w:ilvl w:val="1"/>
        <w:numId w:val="26"/>
      </w:numPr>
      <w:spacing w:before="240" w:after="240" w:line="264" w:lineRule="auto"/>
      <w:outlineLvl w:val="1"/>
    </w:pPr>
    <w:rPr>
      <w:rFonts w:ascii="Arial" w:eastAsiaTheme="majorEastAsia" w:hAnsi="Arial" w:cs="Arial"/>
      <w:szCs w:val="26"/>
      <w:lang w:val="nb-NO"/>
    </w:rPr>
  </w:style>
  <w:style w:type="paragraph" w:styleId="Heading3">
    <w:name w:val="heading 3"/>
    <w:aliases w:val="Arial 12 Fett,Arial 12 Fett1,Arial 12 Fett11,Arial 12 Fett2,Arial 12 Fett3,Arial 12 Fett4,Arial 12 Fett5,GD nivå 1.1,H3,Heading 3 - dbc,NCAS Heading 3,PLS,Paragraph Level 3 Haavind,TF-Overskrift 2,TF-Overskrift 3,Underkap.,Underkap.1,e,h3"/>
    <w:link w:val="Heading3Char"/>
    <w:uiPriority w:val="1"/>
    <w:unhideWhenUsed/>
    <w:qFormat/>
    <w:rsid w:val="00DE7059"/>
    <w:pPr>
      <w:numPr>
        <w:ilvl w:val="2"/>
        <w:numId w:val="26"/>
      </w:numPr>
      <w:spacing w:before="240" w:after="240" w:line="264" w:lineRule="auto"/>
      <w:outlineLvl w:val="2"/>
    </w:pPr>
    <w:rPr>
      <w:rFonts w:ascii="Arial" w:eastAsiaTheme="majorEastAsia" w:hAnsi="Arial" w:cs="Arial"/>
      <w:szCs w:val="24"/>
      <w:lang w:val="nb-NO"/>
    </w:rPr>
  </w:style>
  <w:style w:type="paragraph" w:styleId="Heading4">
    <w:name w:val="heading 4"/>
    <w:aliases w:val="4,41,410,42,43,44,45,46,47,48,49,Avsnitt,Avsnitt1,Forutsetninger,H4,H41,H410,H42,H43,H44,H45,H46,H47,H48,H49,ICG-rapp m/nr-overskrift nivå 4,Level 2 - a,Map Title,Paragraph Level 4 Haavind,a.,a.1,a.10,a.11,a.2,a.3,a.4,a.5,a.6,a.7,a.8,a.9,h4"/>
    <w:link w:val="Heading4Char"/>
    <w:uiPriority w:val="1"/>
    <w:unhideWhenUsed/>
    <w:qFormat/>
    <w:rsid w:val="00DE7059"/>
    <w:pPr>
      <w:numPr>
        <w:ilvl w:val="3"/>
        <w:numId w:val="26"/>
      </w:numPr>
      <w:spacing w:before="240" w:after="240" w:line="264" w:lineRule="auto"/>
      <w:outlineLvl w:val="3"/>
    </w:pPr>
    <w:rPr>
      <w:rFonts w:ascii="Arial" w:eastAsiaTheme="majorEastAsia" w:hAnsi="Arial" w:cs="Arial"/>
      <w:iCs/>
      <w:lang w:val="nb-NO"/>
    </w:rPr>
  </w:style>
  <w:style w:type="paragraph" w:styleId="Heading5">
    <w:name w:val="heading 5"/>
    <w:aliases w:val="GD nivå 1.1.1.1,H5,H51,H511,H52,H521,H53,H54,H55,H56,H57,H58,L5,Level 5 Topic Heading,Underavsnitt,Underavsnitt1,Underavsnitt2,Underavsnitt3,Underavsnitt4,Underavsnitt5,Underavsnitt6,Underavsnitt7,Underavsnitt8,h5,i innholdsfortegnelsen"/>
    <w:link w:val="Heading5Char"/>
    <w:uiPriority w:val="9"/>
    <w:unhideWhenUsed/>
    <w:qFormat/>
    <w:rsid w:val="00DE7059"/>
    <w:pPr>
      <w:numPr>
        <w:ilvl w:val="4"/>
        <w:numId w:val="26"/>
      </w:numPr>
      <w:spacing w:before="240" w:after="240" w:line="264" w:lineRule="auto"/>
      <w:outlineLvl w:val="4"/>
    </w:pPr>
    <w:rPr>
      <w:rFonts w:ascii="Arial" w:eastAsiaTheme="majorEastAsia" w:hAnsi="Arial" w:cs="Arial"/>
      <w:lang w:val="nb-NO"/>
    </w:rPr>
  </w:style>
  <w:style w:type="paragraph" w:styleId="Heading6">
    <w:name w:val="heading 6"/>
    <w:basedOn w:val="Normal"/>
    <w:next w:val="Normal"/>
    <w:link w:val="Heading6Char"/>
    <w:uiPriority w:val="9"/>
    <w:semiHidden/>
    <w:unhideWhenUsed/>
    <w:qFormat/>
    <w:rsid w:val="00DE7059"/>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DE7059"/>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DE7059"/>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E7059"/>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link w:val="BodyTextChar"/>
    <w:unhideWhenUsed/>
    <w:qFormat/>
    <w:rsid w:val="001E6BF0"/>
    <w:pPr>
      <w:spacing w:before="240" w:after="240" w:line="264" w:lineRule="auto"/>
    </w:pPr>
    <w:rPr>
      <w:rFonts w:ascii="Arial" w:hAnsi="Arial" w:cs="Arial"/>
      <w:lang w:val="nb-NO"/>
    </w:rPr>
  </w:style>
  <w:style w:type="character" w:customStyle="1" w:styleId="BodyTextChar">
    <w:name w:val="Body Text Char"/>
    <w:basedOn w:val="DefaultParagraphFont"/>
    <w:link w:val="BodyText"/>
    <w:rsid w:val="001E6BF0"/>
    <w:rPr>
      <w:rFonts w:ascii="Arial" w:hAnsi="Arial" w:cs="Arial"/>
      <w:lang w:val="nb-NO"/>
    </w:rPr>
  </w:style>
  <w:style w:type="table" w:styleId="ListTable1Light">
    <w:name w:val="List Table 1 Light"/>
    <w:basedOn w:val="TableNormal"/>
    <w:uiPriority w:val="46"/>
    <w:rsid w:val="00DE7059"/>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Heading6Char">
    <w:name w:val="Heading 6 Char"/>
    <w:basedOn w:val="DefaultParagraphFont"/>
    <w:link w:val="Heading6"/>
    <w:uiPriority w:val="9"/>
    <w:semiHidden/>
    <w:rsid w:val="00DE705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DE705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DE705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DE7059"/>
    <w:rPr>
      <w:rFonts w:asciiTheme="majorHAnsi" w:eastAsiaTheme="majorEastAsia" w:hAnsiTheme="majorHAnsi" w:cstheme="majorBidi"/>
      <w:i/>
      <w:iCs/>
      <w:color w:val="272727" w:themeColor="text1" w:themeTint="D8"/>
      <w:sz w:val="21"/>
      <w:szCs w:val="21"/>
    </w:rPr>
  </w:style>
  <w:style w:type="numbering" w:styleId="ArticleSection">
    <w:name w:val="Outline List 3"/>
    <w:basedOn w:val="NoList"/>
    <w:uiPriority w:val="99"/>
    <w:semiHidden/>
    <w:unhideWhenUsed/>
    <w:rsid w:val="00DE7059"/>
    <w:pPr>
      <w:numPr>
        <w:numId w:val="13"/>
      </w:numPr>
    </w:pPr>
  </w:style>
  <w:style w:type="paragraph" w:styleId="EnvelopeReturn">
    <w:name w:val="envelope return"/>
    <w:basedOn w:val="Normal"/>
    <w:uiPriority w:val="99"/>
    <w:semiHidden/>
    <w:unhideWhenUsed/>
    <w:rsid w:val="00DE7059"/>
    <w:rPr>
      <w:rFonts w:asciiTheme="majorHAnsi" w:eastAsiaTheme="majorEastAsia" w:hAnsiTheme="majorHAnsi" w:cstheme="majorBidi"/>
    </w:rPr>
  </w:style>
  <w:style w:type="paragraph" w:styleId="Bibliography">
    <w:name w:val="Bibliography"/>
    <w:basedOn w:val="Normal"/>
    <w:next w:val="Normal"/>
    <w:uiPriority w:val="37"/>
    <w:semiHidden/>
    <w:unhideWhenUsed/>
    <w:rsid w:val="00DE7059"/>
  </w:style>
  <w:style w:type="paragraph" w:styleId="Caption">
    <w:name w:val="caption"/>
    <w:basedOn w:val="Normal"/>
    <w:next w:val="Normal"/>
    <w:uiPriority w:val="35"/>
    <w:semiHidden/>
    <w:unhideWhenUsed/>
    <w:qFormat/>
    <w:rsid w:val="00DE7059"/>
    <w:pPr>
      <w:spacing w:after="200"/>
    </w:pPr>
    <w:rPr>
      <w:i/>
      <w:iCs/>
      <w:color w:val="44546A" w:themeColor="text2"/>
      <w:sz w:val="18"/>
      <w:szCs w:val="18"/>
    </w:rPr>
  </w:style>
  <w:style w:type="character" w:customStyle="1" w:styleId="Heading1Char">
    <w:name w:val="Heading 1 Char"/>
    <w:aliases w:val="Aetat1 Char,Arial 14 Fett Char,Arial 14 Fett1 Char,Arial 14 Fett11 Char,Arial 14 Fett2 Char,Arial 14 Fett21 Char,Arial 14 Fett3 Char,Benyttes ikke! Char,H1 Char,Haavind Heading 1 Char,Heading V Char,Heading V1 Char,Heading V2 Char"/>
    <w:basedOn w:val="DefaultParagraphFont"/>
    <w:link w:val="Heading1"/>
    <w:uiPriority w:val="1"/>
    <w:rsid w:val="00601A0F"/>
    <w:rPr>
      <w:rFonts w:ascii="Arial" w:eastAsiaTheme="majorEastAsia" w:hAnsi="Arial" w:cs="Arial"/>
      <w:b/>
      <w:caps/>
      <w:szCs w:val="32"/>
      <w:lang w:val="nb-NO"/>
    </w:rPr>
  </w:style>
  <w:style w:type="character" w:customStyle="1" w:styleId="Heading2Char">
    <w:name w:val="Heading 2 Char"/>
    <w:aliases w:val="2 headline Char,Arial 12 Fett Kursiv Char,Arial 12 Fett Kursiv1 Char,Arial 12 Fett Kursiv11 Char,Arial 12 Fett Kursiv2 Char,Arial 12 Fett Kursiv3 Char,Arial 12 Fett Kursiv4 Char,GD nivå 1 Char,H2 Char,HD2 Char1,HD2 Char Char"/>
    <w:basedOn w:val="DefaultParagraphFont"/>
    <w:link w:val="Heading2"/>
    <w:uiPriority w:val="1"/>
    <w:rsid w:val="00DE7059"/>
    <w:rPr>
      <w:rFonts w:ascii="Arial" w:eastAsiaTheme="majorEastAsia" w:hAnsi="Arial" w:cs="Arial"/>
      <w:szCs w:val="26"/>
      <w:lang w:val="nb-NO"/>
    </w:rPr>
  </w:style>
  <w:style w:type="character" w:customStyle="1" w:styleId="Heading3Char">
    <w:name w:val="Heading 3 Char"/>
    <w:aliases w:val="Arial 12 Fett Char,Arial 12 Fett1 Char,Arial 12 Fett11 Char,Arial 12 Fett2 Char,Arial 12 Fett3 Char,Arial 12 Fett4 Char,Arial 12 Fett5 Char,GD nivå 1.1 Char,H3 Char,Heading 3 - dbc Char,NCAS Heading 3 Char,PLS Char,TF-Overskrift 2 Char"/>
    <w:basedOn w:val="DefaultParagraphFont"/>
    <w:link w:val="Heading3"/>
    <w:uiPriority w:val="1"/>
    <w:rsid w:val="00DE7059"/>
    <w:rPr>
      <w:rFonts w:ascii="Arial" w:eastAsiaTheme="majorEastAsia" w:hAnsi="Arial" w:cs="Arial"/>
      <w:szCs w:val="24"/>
      <w:lang w:val="nb-NO"/>
    </w:rPr>
  </w:style>
  <w:style w:type="character" w:customStyle="1" w:styleId="Heading4Char">
    <w:name w:val="Heading 4 Char"/>
    <w:aliases w:val="4 Char,41 Char,410 Char,42 Char,43 Char,44 Char,45 Char,46 Char,47 Char,48 Char,49 Char,Avsnitt Char,Avsnitt1 Char,Forutsetninger Char,H4 Char,H41 Char,H410 Char,H42 Char,H43 Char,H44 Char,H45 Char,H46 Char,H47 Char,H48 Char,H49 Char"/>
    <w:basedOn w:val="DefaultParagraphFont"/>
    <w:link w:val="Heading4"/>
    <w:uiPriority w:val="1"/>
    <w:rsid w:val="00DE7059"/>
    <w:rPr>
      <w:rFonts w:ascii="Arial" w:eastAsiaTheme="majorEastAsia" w:hAnsi="Arial" w:cs="Arial"/>
      <w:iCs/>
      <w:lang w:val="nb-NO"/>
    </w:rPr>
  </w:style>
  <w:style w:type="character" w:customStyle="1" w:styleId="Heading5Char">
    <w:name w:val="Heading 5 Char"/>
    <w:aliases w:val="GD nivå 1.1.1.1 Char,H5 Char,H51 Char,H511 Char,H52 Char,H521 Char,H53 Char,H54 Char,H55 Char,H56 Char,H57 Char,H58 Char,L5 Char,Level 5 Topic Heading Char,Underavsnitt Char,Underavsnitt1 Char,Underavsnitt2 Char,Underavsnitt3 Char,h5 Char"/>
    <w:basedOn w:val="DefaultParagraphFont"/>
    <w:link w:val="Heading5"/>
    <w:uiPriority w:val="9"/>
    <w:rsid w:val="00DE7059"/>
    <w:rPr>
      <w:rFonts w:ascii="Arial" w:eastAsiaTheme="majorEastAsia" w:hAnsi="Arial" w:cs="Arial"/>
      <w:lang w:val="nb-NO"/>
    </w:rPr>
  </w:style>
  <w:style w:type="paragraph" w:styleId="ListNumber">
    <w:name w:val="List Number"/>
    <w:aliases w:val="Bokstavliste"/>
    <w:uiPriority w:val="2"/>
    <w:unhideWhenUsed/>
    <w:qFormat/>
    <w:rsid w:val="00DE7059"/>
    <w:pPr>
      <w:numPr>
        <w:numId w:val="4"/>
      </w:numPr>
      <w:tabs>
        <w:tab w:val="num" w:pos="936"/>
        <w:tab w:val="left" w:pos="1417"/>
      </w:tabs>
      <w:spacing w:before="120" w:after="120" w:line="264" w:lineRule="auto"/>
    </w:pPr>
    <w:rPr>
      <w:rFonts w:ascii="Arial" w:hAnsi="Arial" w:cs="Arial"/>
      <w:lang w:val="nb-NO"/>
    </w:rPr>
  </w:style>
  <w:style w:type="paragraph" w:styleId="ListNumber2">
    <w:name w:val="List Number 2"/>
    <w:aliases w:val="Romertall-liste"/>
    <w:uiPriority w:val="3"/>
    <w:unhideWhenUsed/>
    <w:qFormat/>
    <w:rsid w:val="00DE7059"/>
    <w:pPr>
      <w:numPr>
        <w:ilvl w:val="6"/>
        <w:numId w:val="26"/>
      </w:numPr>
      <w:tabs>
        <w:tab w:val="left" w:pos="1417"/>
      </w:tabs>
      <w:spacing w:before="120" w:after="120" w:line="264" w:lineRule="auto"/>
    </w:pPr>
    <w:rPr>
      <w:rFonts w:ascii="Arial" w:hAnsi="Arial" w:cs="Arial"/>
      <w:lang w:val="nb-NO"/>
    </w:rPr>
  </w:style>
  <w:style w:type="paragraph" w:styleId="ListNumber3">
    <w:name w:val="List Number 3"/>
    <w:aliases w:val="Nummerliste"/>
    <w:uiPriority w:val="4"/>
    <w:unhideWhenUsed/>
    <w:qFormat/>
    <w:rsid w:val="00DE7059"/>
    <w:pPr>
      <w:numPr>
        <w:ilvl w:val="7"/>
        <w:numId w:val="26"/>
      </w:numPr>
      <w:tabs>
        <w:tab w:val="left" w:pos="1417"/>
      </w:tabs>
      <w:spacing w:before="120" w:after="120" w:line="264" w:lineRule="auto"/>
    </w:pPr>
    <w:rPr>
      <w:rFonts w:ascii="Arial" w:hAnsi="Arial" w:cs="Arial"/>
      <w:lang w:val="nb-NO"/>
    </w:rPr>
  </w:style>
  <w:style w:type="paragraph" w:styleId="Title">
    <w:name w:val="Title"/>
    <w:next w:val="BodyText"/>
    <w:link w:val="TitleChar"/>
    <w:uiPriority w:val="5"/>
    <w:qFormat/>
    <w:rsid w:val="00DE7059"/>
    <w:pPr>
      <w:spacing w:before="240" w:after="240" w:line="264" w:lineRule="auto"/>
      <w:contextualSpacing/>
      <w:outlineLvl w:val="0"/>
    </w:pPr>
    <w:rPr>
      <w:rFonts w:ascii="Arial" w:eastAsiaTheme="majorEastAsia" w:hAnsi="Arial" w:cs="Arial"/>
      <w:b/>
      <w:caps/>
      <w:kern w:val="28"/>
      <w:szCs w:val="56"/>
      <w:lang w:val="nb-NO"/>
    </w:rPr>
  </w:style>
  <w:style w:type="character" w:customStyle="1" w:styleId="TitleChar">
    <w:name w:val="Title Char"/>
    <w:basedOn w:val="DefaultParagraphFont"/>
    <w:link w:val="Title"/>
    <w:uiPriority w:val="5"/>
    <w:rsid w:val="00DE7059"/>
    <w:rPr>
      <w:rFonts w:ascii="Arial" w:eastAsiaTheme="majorEastAsia" w:hAnsi="Arial" w:cs="Arial"/>
      <w:b/>
      <w:caps/>
      <w:kern w:val="28"/>
      <w:szCs w:val="56"/>
      <w:lang w:val="nb-NO"/>
    </w:rPr>
  </w:style>
  <w:style w:type="paragraph" w:styleId="Subtitle">
    <w:name w:val="Subtitle"/>
    <w:next w:val="BodyText"/>
    <w:link w:val="SubtitleChar"/>
    <w:uiPriority w:val="5"/>
    <w:qFormat/>
    <w:rsid w:val="00DE7059"/>
    <w:pPr>
      <w:numPr>
        <w:ilvl w:val="1"/>
      </w:numPr>
      <w:spacing w:before="240" w:after="240" w:line="264" w:lineRule="auto"/>
      <w:outlineLvl w:val="0"/>
    </w:pPr>
    <w:rPr>
      <w:rFonts w:ascii="Arial" w:eastAsiaTheme="minorEastAsia" w:hAnsi="Arial" w:cs="Arial"/>
      <w:b/>
      <w:lang w:val="nb-NO"/>
    </w:rPr>
  </w:style>
  <w:style w:type="character" w:customStyle="1" w:styleId="SubtitleChar">
    <w:name w:val="Subtitle Char"/>
    <w:basedOn w:val="DefaultParagraphFont"/>
    <w:link w:val="Subtitle"/>
    <w:uiPriority w:val="5"/>
    <w:rsid w:val="00DE7059"/>
    <w:rPr>
      <w:rFonts w:ascii="Arial" w:eastAsiaTheme="minorEastAsia" w:hAnsi="Arial" w:cs="Arial"/>
      <w:b/>
      <w:lang w:val="nb-NO"/>
    </w:rPr>
  </w:style>
  <w:style w:type="paragraph" w:customStyle="1" w:styleId="Heading2B">
    <w:name w:val="Heading 2B"/>
    <w:basedOn w:val="Heading2"/>
    <w:next w:val="Heading3"/>
    <w:link w:val="Heading2BTegn"/>
    <w:uiPriority w:val="1"/>
    <w:qFormat/>
    <w:rsid w:val="00601A0F"/>
    <w:pPr>
      <w:keepNext/>
      <w:spacing w:before="360"/>
      <w:ind w:left="936" w:hanging="936"/>
    </w:pPr>
    <w:rPr>
      <w:b/>
    </w:rPr>
  </w:style>
  <w:style w:type="character" w:customStyle="1" w:styleId="Heading2BTegn">
    <w:name w:val="Heading 2B Tegn"/>
    <w:basedOn w:val="DefaultParagraphFont"/>
    <w:link w:val="Heading2B"/>
    <w:uiPriority w:val="1"/>
    <w:rsid w:val="00601A0F"/>
    <w:rPr>
      <w:rFonts w:ascii="Arial" w:eastAsiaTheme="majorEastAsia" w:hAnsi="Arial" w:cs="Arial"/>
      <w:b/>
      <w:szCs w:val="26"/>
      <w:lang w:val="nb-NO"/>
    </w:rPr>
  </w:style>
  <w:style w:type="paragraph" w:customStyle="1" w:styleId="Heading3B">
    <w:name w:val="Heading 3B"/>
    <w:basedOn w:val="Heading3"/>
    <w:next w:val="Heading4"/>
    <w:link w:val="Heading3BTegn"/>
    <w:uiPriority w:val="1"/>
    <w:qFormat/>
    <w:rsid w:val="00601A0F"/>
    <w:pPr>
      <w:keepNext/>
      <w:spacing w:before="360"/>
      <w:ind w:left="936" w:hanging="936"/>
    </w:pPr>
    <w:rPr>
      <w:b/>
    </w:rPr>
  </w:style>
  <w:style w:type="character" w:customStyle="1" w:styleId="Heading3BTegn">
    <w:name w:val="Heading 3B Tegn"/>
    <w:basedOn w:val="DefaultParagraphFont"/>
    <w:link w:val="Heading3B"/>
    <w:uiPriority w:val="1"/>
    <w:rsid w:val="00601A0F"/>
    <w:rPr>
      <w:rFonts w:ascii="Arial" w:eastAsiaTheme="majorEastAsia" w:hAnsi="Arial" w:cs="Arial"/>
      <w:b/>
      <w:szCs w:val="24"/>
      <w:lang w:val="nb-NO"/>
    </w:rPr>
  </w:style>
  <w:style w:type="paragraph" w:styleId="Quote">
    <w:name w:val="Quote"/>
    <w:next w:val="BodyText"/>
    <w:link w:val="QuoteChar"/>
    <w:uiPriority w:val="6"/>
    <w:qFormat/>
    <w:rsid w:val="00DE7059"/>
    <w:pPr>
      <w:spacing w:before="240" w:after="240"/>
      <w:ind w:left="935" w:right="935"/>
    </w:pPr>
    <w:rPr>
      <w:rFonts w:ascii="Arial" w:hAnsi="Arial" w:cs="Arial"/>
      <w:i/>
      <w:iCs/>
      <w:lang w:val="nb-NO"/>
    </w:rPr>
  </w:style>
  <w:style w:type="character" w:customStyle="1" w:styleId="QuoteChar">
    <w:name w:val="Quote Char"/>
    <w:basedOn w:val="DefaultParagraphFont"/>
    <w:link w:val="Quote"/>
    <w:uiPriority w:val="6"/>
    <w:rsid w:val="00DE7059"/>
    <w:rPr>
      <w:rFonts w:ascii="Arial" w:hAnsi="Arial" w:cs="Arial"/>
      <w:i/>
      <w:iCs/>
      <w:lang w:val="nb-NO"/>
    </w:rPr>
  </w:style>
  <w:style w:type="paragraph" w:styleId="ListParagraph">
    <w:name w:val="List Paragraph"/>
    <w:uiPriority w:val="34"/>
    <w:rsid w:val="00DE7059"/>
    <w:pPr>
      <w:numPr>
        <w:numId w:val="24"/>
      </w:numPr>
      <w:tabs>
        <w:tab w:val="left" w:pos="1417"/>
      </w:tabs>
      <w:spacing w:before="120" w:after="120" w:line="264" w:lineRule="auto"/>
    </w:pPr>
    <w:rPr>
      <w:rFonts w:ascii="Arial" w:hAnsi="Arial" w:cs="Arial"/>
      <w:lang w:val="nb-NO"/>
    </w:rPr>
  </w:style>
  <w:style w:type="paragraph" w:styleId="ListBullet">
    <w:name w:val="List Bullet"/>
    <w:uiPriority w:val="99"/>
    <w:unhideWhenUsed/>
    <w:rsid w:val="00DE7059"/>
    <w:pPr>
      <w:numPr>
        <w:ilvl w:val="1"/>
        <w:numId w:val="24"/>
      </w:numPr>
      <w:tabs>
        <w:tab w:val="left" w:pos="1417"/>
      </w:tabs>
      <w:spacing w:before="120" w:after="120" w:line="264" w:lineRule="auto"/>
    </w:pPr>
    <w:rPr>
      <w:rFonts w:ascii="Arial" w:hAnsi="Arial" w:cs="Arial"/>
      <w:lang w:val="nb-NO"/>
    </w:rPr>
  </w:style>
  <w:style w:type="paragraph" w:styleId="ListBullet2">
    <w:name w:val="List Bullet 2"/>
    <w:uiPriority w:val="99"/>
    <w:unhideWhenUsed/>
    <w:rsid w:val="00DE7059"/>
    <w:pPr>
      <w:numPr>
        <w:ilvl w:val="2"/>
        <w:numId w:val="24"/>
      </w:numPr>
      <w:tabs>
        <w:tab w:val="left" w:pos="1417"/>
      </w:tabs>
      <w:spacing w:before="120" w:after="120" w:line="264" w:lineRule="auto"/>
    </w:pPr>
    <w:rPr>
      <w:rFonts w:ascii="Arial" w:hAnsi="Arial" w:cs="Arial"/>
      <w:lang w:val="nb-NO"/>
    </w:rPr>
  </w:style>
  <w:style w:type="paragraph" w:styleId="ListBullet3">
    <w:name w:val="List Bullet 3"/>
    <w:uiPriority w:val="99"/>
    <w:unhideWhenUsed/>
    <w:rsid w:val="00DE7059"/>
    <w:pPr>
      <w:numPr>
        <w:ilvl w:val="3"/>
        <w:numId w:val="24"/>
      </w:numPr>
      <w:tabs>
        <w:tab w:val="left" w:pos="1417"/>
      </w:tabs>
      <w:spacing w:before="120" w:after="120" w:line="264" w:lineRule="auto"/>
    </w:pPr>
    <w:rPr>
      <w:rFonts w:ascii="Arial" w:hAnsi="Arial" w:cs="Arial"/>
      <w:lang w:val="nb-NO"/>
    </w:rPr>
  </w:style>
  <w:style w:type="paragraph" w:styleId="ListBullet4">
    <w:name w:val="List Bullet 4"/>
    <w:uiPriority w:val="99"/>
    <w:semiHidden/>
    <w:unhideWhenUsed/>
    <w:rsid w:val="00DE7059"/>
    <w:pPr>
      <w:numPr>
        <w:ilvl w:val="4"/>
        <w:numId w:val="24"/>
      </w:numPr>
      <w:tabs>
        <w:tab w:val="left" w:pos="1417"/>
      </w:tabs>
      <w:spacing w:before="120" w:after="120" w:line="264" w:lineRule="auto"/>
    </w:pPr>
    <w:rPr>
      <w:rFonts w:ascii="Arial" w:hAnsi="Arial" w:cs="Arial"/>
      <w:lang w:val="nb-NO"/>
    </w:rPr>
  </w:style>
  <w:style w:type="numbering" w:styleId="111111">
    <w:name w:val="Outline List 2"/>
    <w:basedOn w:val="NoList"/>
    <w:uiPriority w:val="99"/>
    <w:semiHidden/>
    <w:unhideWhenUsed/>
    <w:rsid w:val="00DE7059"/>
    <w:pPr>
      <w:numPr>
        <w:numId w:val="11"/>
      </w:numPr>
    </w:pPr>
  </w:style>
  <w:style w:type="numbering" w:styleId="1ai">
    <w:name w:val="Outline List 1"/>
    <w:basedOn w:val="NoList"/>
    <w:uiPriority w:val="99"/>
    <w:semiHidden/>
    <w:unhideWhenUsed/>
    <w:rsid w:val="00DE7059"/>
    <w:pPr>
      <w:numPr>
        <w:numId w:val="12"/>
      </w:numPr>
    </w:pPr>
  </w:style>
  <w:style w:type="paragraph" w:styleId="BlockText">
    <w:name w:val="Block Text"/>
    <w:basedOn w:val="Normal"/>
    <w:uiPriority w:val="99"/>
    <w:semiHidden/>
    <w:unhideWhenUsed/>
    <w:rsid w:val="00DE7059"/>
    <w:pPr>
      <w:pBdr>
        <w:top w:val="single" w:sz="2" w:space="10" w:color="5B9BD5" w:themeColor="accent1" w:frame="1"/>
        <w:left w:val="single" w:sz="2" w:space="10" w:color="5B9BD5" w:themeColor="accent1" w:frame="1"/>
        <w:bottom w:val="single" w:sz="2" w:space="10" w:color="5B9BD5" w:themeColor="accent1" w:frame="1"/>
        <w:right w:val="single" w:sz="2" w:space="10" w:color="5B9BD5" w:themeColor="accent1" w:frame="1"/>
      </w:pBdr>
      <w:ind w:left="1152" w:right="1152"/>
    </w:pPr>
    <w:rPr>
      <w:rFonts w:eastAsiaTheme="minorEastAsia"/>
      <w:i/>
      <w:iCs/>
      <w:color w:val="5B9BD5" w:themeColor="accent1"/>
    </w:rPr>
  </w:style>
  <w:style w:type="paragraph" w:styleId="BalloonText">
    <w:name w:val="Balloon Text"/>
    <w:basedOn w:val="Normal"/>
    <w:link w:val="BalloonTextChar"/>
    <w:uiPriority w:val="99"/>
    <w:semiHidden/>
    <w:unhideWhenUsed/>
    <w:rsid w:val="00DE705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7059"/>
    <w:rPr>
      <w:rFonts w:ascii="Segoe UI" w:hAnsi="Segoe UI" w:cs="Segoe UI"/>
      <w:sz w:val="18"/>
      <w:szCs w:val="18"/>
    </w:rPr>
  </w:style>
  <w:style w:type="character" w:styleId="BookTitle">
    <w:name w:val="Book Title"/>
    <w:basedOn w:val="DefaultParagraphFont"/>
    <w:uiPriority w:val="33"/>
    <w:semiHidden/>
    <w:qFormat/>
    <w:rsid w:val="00DE7059"/>
    <w:rPr>
      <w:b/>
      <w:bCs/>
      <w:i/>
      <w:iCs/>
      <w:spacing w:val="5"/>
    </w:rPr>
  </w:style>
  <w:style w:type="paragraph" w:styleId="BodyTextFirstIndent">
    <w:name w:val="Body Text First Indent"/>
    <w:basedOn w:val="BodyText"/>
    <w:link w:val="BodyTextFirstIndentChar"/>
    <w:uiPriority w:val="99"/>
    <w:semiHidden/>
    <w:unhideWhenUsed/>
    <w:rsid w:val="00DE7059"/>
    <w:pPr>
      <w:spacing w:before="0" w:after="160" w:line="259" w:lineRule="auto"/>
      <w:ind w:firstLine="360"/>
    </w:pPr>
    <w:rPr>
      <w:rFonts w:asciiTheme="minorHAnsi" w:hAnsiTheme="minorHAnsi" w:cstheme="minorBidi"/>
      <w:sz w:val="22"/>
      <w:lang w:val="en-GB"/>
    </w:rPr>
  </w:style>
  <w:style w:type="character" w:customStyle="1" w:styleId="BodyTextFirstIndentChar">
    <w:name w:val="Body Text First Indent Char"/>
    <w:basedOn w:val="BodyTextChar"/>
    <w:link w:val="BodyTextFirstIndent"/>
    <w:uiPriority w:val="99"/>
    <w:semiHidden/>
    <w:rsid w:val="00DE7059"/>
    <w:rPr>
      <w:rFonts w:ascii="Arial" w:hAnsi="Arial" w:cs="Arial"/>
      <w:sz w:val="20"/>
      <w:lang w:val="nb-NO"/>
    </w:rPr>
  </w:style>
  <w:style w:type="paragraph" w:styleId="BodyTextIndent">
    <w:name w:val="Body Text Indent"/>
    <w:basedOn w:val="Normal"/>
    <w:link w:val="BodyTextIndentChar"/>
    <w:uiPriority w:val="99"/>
    <w:semiHidden/>
    <w:unhideWhenUsed/>
    <w:rsid w:val="00DE7059"/>
    <w:pPr>
      <w:spacing w:after="120"/>
      <w:ind w:left="283"/>
    </w:pPr>
  </w:style>
  <w:style w:type="character" w:customStyle="1" w:styleId="BodyTextIndentChar">
    <w:name w:val="Body Text Indent Char"/>
    <w:basedOn w:val="DefaultParagraphFont"/>
    <w:link w:val="BodyTextIndent"/>
    <w:uiPriority w:val="99"/>
    <w:semiHidden/>
    <w:rsid w:val="00DE7059"/>
  </w:style>
  <w:style w:type="paragraph" w:styleId="BodyTextFirstIndent2">
    <w:name w:val="Body Text First Indent 2"/>
    <w:basedOn w:val="BodyTextIndent"/>
    <w:link w:val="BodyTextFirstIndent2Char"/>
    <w:uiPriority w:val="99"/>
    <w:semiHidden/>
    <w:unhideWhenUsed/>
    <w:rsid w:val="00DE7059"/>
    <w:pPr>
      <w:spacing w:after="160"/>
      <w:ind w:left="360" w:firstLine="360"/>
    </w:pPr>
  </w:style>
  <w:style w:type="character" w:customStyle="1" w:styleId="BodyTextFirstIndent2Char">
    <w:name w:val="Body Text First Indent 2 Char"/>
    <w:basedOn w:val="BodyTextIndentChar"/>
    <w:link w:val="BodyTextFirstIndent2"/>
    <w:uiPriority w:val="99"/>
    <w:semiHidden/>
    <w:rsid w:val="00DE7059"/>
  </w:style>
  <w:style w:type="paragraph" w:styleId="BodyText2">
    <w:name w:val="Body Text 2"/>
    <w:basedOn w:val="Normal"/>
    <w:link w:val="BodyText2Char"/>
    <w:uiPriority w:val="99"/>
    <w:semiHidden/>
    <w:unhideWhenUsed/>
    <w:rsid w:val="00DE7059"/>
    <w:pPr>
      <w:spacing w:after="120" w:line="480" w:lineRule="auto"/>
    </w:pPr>
  </w:style>
  <w:style w:type="character" w:customStyle="1" w:styleId="BodyText2Char">
    <w:name w:val="Body Text 2 Char"/>
    <w:basedOn w:val="DefaultParagraphFont"/>
    <w:link w:val="BodyText2"/>
    <w:uiPriority w:val="99"/>
    <w:semiHidden/>
    <w:rsid w:val="00DE7059"/>
  </w:style>
  <w:style w:type="paragraph" w:styleId="BodyText3">
    <w:name w:val="Body Text 3"/>
    <w:basedOn w:val="Normal"/>
    <w:link w:val="BodyText3Char"/>
    <w:uiPriority w:val="99"/>
    <w:semiHidden/>
    <w:unhideWhenUsed/>
    <w:rsid w:val="00DE7059"/>
    <w:pPr>
      <w:spacing w:after="120"/>
    </w:pPr>
    <w:rPr>
      <w:sz w:val="16"/>
      <w:szCs w:val="16"/>
    </w:rPr>
  </w:style>
  <w:style w:type="character" w:customStyle="1" w:styleId="BodyText3Char">
    <w:name w:val="Body Text 3 Char"/>
    <w:basedOn w:val="DefaultParagraphFont"/>
    <w:link w:val="BodyText3"/>
    <w:uiPriority w:val="99"/>
    <w:semiHidden/>
    <w:rsid w:val="00DE7059"/>
    <w:rPr>
      <w:sz w:val="16"/>
      <w:szCs w:val="16"/>
    </w:rPr>
  </w:style>
  <w:style w:type="paragraph" w:styleId="BodyTextIndent2">
    <w:name w:val="Body Text Indent 2"/>
    <w:basedOn w:val="Normal"/>
    <w:link w:val="BodyTextIndent2Char"/>
    <w:uiPriority w:val="99"/>
    <w:semiHidden/>
    <w:unhideWhenUsed/>
    <w:rsid w:val="00DE7059"/>
    <w:pPr>
      <w:spacing w:after="120" w:line="480" w:lineRule="auto"/>
      <w:ind w:left="283"/>
    </w:pPr>
  </w:style>
  <w:style w:type="character" w:customStyle="1" w:styleId="BodyTextIndent2Char">
    <w:name w:val="Body Text Indent 2 Char"/>
    <w:basedOn w:val="DefaultParagraphFont"/>
    <w:link w:val="BodyTextIndent2"/>
    <w:uiPriority w:val="99"/>
    <w:semiHidden/>
    <w:rsid w:val="00DE7059"/>
  </w:style>
  <w:style w:type="paragraph" w:styleId="BodyTextIndent3">
    <w:name w:val="Body Text Indent 3"/>
    <w:basedOn w:val="Normal"/>
    <w:link w:val="BodyTextIndent3Char"/>
    <w:uiPriority w:val="99"/>
    <w:semiHidden/>
    <w:unhideWhenUsed/>
    <w:rsid w:val="00DE7059"/>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DE7059"/>
    <w:rPr>
      <w:sz w:val="16"/>
      <w:szCs w:val="16"/>
    </w:rPr>
  </w:style>
  <w:style w:type="paragraph" w:styleId="Footer">
    <w:name w:val="footer"/>
    <w:basedOn w:val="BodyText"/>
    <w:link w:val="FooterChar"/>
    <w:uiPriority w:val="99"/>
    <w:unhideWhenUsed/>
    <w:rsid w:val="005947ED"/>
    <w:pPr>
      <w:tabs>
        <w:tab w:val="center" w:pos="4536"/>
        <w:tab w:val="right" w:pos="9072"/>
      </w:tabs>
    </w:pPr>
    <w:rPr>
      <w:sz w:val="16"/>
    </w:rPr>
  </w:style>
  <w:style w:type="character" w:customStyle="1" w:styleId="FooterChar">
    <w:name w:val="Footer Char"/>
    <w:basedOn w:val="DefaultParagraphFont"/>
    <w:link w:val="Footer"/>
    <w:uiPriority w:val="99"/>
    <w:rsid w:val="005947ED"/>
    <w:rPr>
      <w:rFonts w:ascii="Arial" w:hAnsi="Arial" w:cs="Arial"/>
      <w:sz w:val="16"/>
      <w:lang w:val="nb-NO"/>
    </w:rPr>
  </w:style>
  <w:style w:type="paragraph" w:styleId="Date">
    <w:name w:val="Date"/>
    <w:basedOn w:val="Normal"/>
    <w:next w:val="Normal"/>
    <w:link w:val="DateChar"/>
    <w:uiPriority w:val="99"/>
    <w:semiHidden/>
    <w:unhideWhenUsed/>
    <w:rsid w:val="00DE7059"/>
  </w:style>
  <w:style w:type="character" w:customStyle="1" w:styleId="DateChar">
    <w:name w:val="Date Char"/>
    <w:basedOn w:val="DefaultParagraphFont"/>
    <w:link w:val="Date"/>
    <w:uiPriority w:val="99"/>
    <w:semiHidden/>
    <w:rsid w:val="00DE7059"/>
  </w:style>
  <w:style w:type="paragraph" w:styleId="DocumentMap">
    <w:name w:val="Document Map"/>
    <w:basedOn w:val="Normal"/>
    <w:link w:val="DocumentMapChar"/>
    <w:uiPriority w:val="99"/>
    <w:semiHidden/>
    <w:unhideWhenUsed/>
    <w:rsid w:val="00DE7059"/>
    <w:rPr>
      <w:rFonts w:ascii="Segoe UI" w:hAnsi="Segoe UI" w:cs="Segoe UI"/>
      <w:sz w:val="16"/>
      <w:szCs w:val="16"/>
    </w:rPr>
  </w:style>
  <w:style w:type="character" w:customStyle="1" w:styleId="DocumentMapChar">
    <w:name w:val="Document Map Char"/>
    <w:basedOn w:val="DefaultParagraphFont"/>
    <w:link w:val="DocumentMap"/>
    <w:uiPriority w:val="99"/>
    <w:semiHidden/>
    <w:rsid w:val="00DE7059"/>
    <w:rPr>
      <w:rFonts w:ascii="Segoe UI" w:hAnsi="Segoe UI" w:cs="Segoe UI"/>
      <w:sz w:val="16"/>
      <w:szCs w:val="16"/>
    </w:rPr>
  </w:style>
  <w:style w:type="table" w:styleId="TableSimple1">
    <w:name w:val="Table Simple 1"/>
    <w:basedOn w:val="TableNormal"/>
    <w:uiPriority w:val="99"/>
    <w:rsid w:val="00DE7059"/>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rsid w:val="00DE7059"/>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rsid w:val="00DE7059"/>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E-mailSignature">
    <w:name w:val="E-mail Signature"/>
    <w:basedOn w:val="Normal"/>
    <w:link w:val="E-mailSignatureChar"/>
    <w:uiPriority w:val="99"/>
    <w:semiHidden/>
    <w:unhideWhenUsed/>
    <w:rsid w:val="00DE7059"/>
  </w:style>
  <w:style w:type="character" w:customStyle="1" w:styleId="E-mailSignatureChar">
    <w:name w:val="E-mail Signature Char"/>
    <w:basedOn w:val="DefaultParagraphFont"/>
    <w:link w:val="E-mailSignature"/>
    <w:uiPriority w:val="99"/>
    <w:semiHidden/>
    <w:rsid w:val="00DE7059"/>
  </w:style>
  <w:style w:type="table" w:styleId="ColorfulList">
    <w:name w:val="Colorful List"/>
    <w:basedOn w:val="TableNormal"/>
    <w:uiPriority w:val="72"/>
    <w:rsid w:val="00DE7059"/>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DE7059"/>
    <w:rPr>
      <w:color w:val="000000" w:themeColor="text1"/>
    </w:rPr>
    <w:tblPr>
      <w:tblStyleRowBandSize w:val="1"/>
      <w:tblStyleColBandSize w:val="1"/>
    </w:tblPr>
    <w:tcPr>
      <w:shd w:val="clear" w:color="auto" w:fill="EEF5FB"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table" w:styleId="ColorfulList-Accent2">
    <w:name w:val="Colorful List Accent 2"/>
    <w:basedOn w:val="TableNormal"/>
    <w:uiPriority w:val="72"/>
    <w:rsid w:val="00DE7059"/>
    <w:rPr>
      <w:color w:val="000000" w:themeColor="text1"/>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olorfulList-Accent3">
    <w:name w:val="Colorful List Accent 3"/>
    <w:basedOn w:val="TableNormal"/>
    <w:uiPriority w:val="72"/>
    <w:rsid w:val="00DE7059"/>
    <w:rPr>
      <w:color w:val="000000" w:themeColor="text1"/>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ColorfulList-Accent4">
    <w:name w:val="Colorful List Accent 4"/>
    <w:basedOn w:val="TableNormal"/>
    <w:uiPriority w:val="72"/>
    <w:rsid w:val="00DE7059"/>
    <w:rPr>
      <w:color w:val="000000" w:themeColor="text1"/>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ColorfulList-Accent5">
    <w:name w:val="Colorful List Accent 5"/>
    <w:basedOn w:val="TableNormal"/>
    <w:uiPriority w:val="72"/>
    <w:rsid w:val="00DE7059"/>
    <w:rPr>
      <w:color w:val="000000" w:themeColor="text1"/>
    </w:rPr>
    <w:tblPr>
      <w:tblStyleRowBandSize w:val="1"/>
      <w:tblStyleColBandSize w:val="1"/>
    </w:tblPr>
    <w:tcPr>
      <w:shd w:val="clear" w:color="auto" w:fill="ECF1F9"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5" w:themeFillTint="3F"/>
      </w:tcPr>
    </w:tblStylePr>
    <w:tblStylePr w:type="band1Horz">
      <w:tblPr/>
      <w:tcPr>
        <w:shd w:val="clear" w:color="auto" w:fill="D9E2F3" w:themeFill="accent5" w:themeFillTint="33"/>
      </w:tcPr>
    </w:tblStylePr>
  </w:style>
  <w:style w:type="table" w:styleId="ColorfulList-Accent6">
    <w:name w:val="Colorful List Accent 6"/>
    <w:basedOn w:val="TableNormal"/>
    <w:uiPriority w:val="72"/>
    <w:rsid w:val="00DE7059"/>
    <w:rPr>
      <w:color w:val="000000" w:themeColor="text1"/>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259A0" w:themeFill="accent5" w:themeFillShade="CC"/>
      </w:tcPr>
    </w:tblStylePr>
    <w:tblStylePr w:type="lastRow">
      <w:rPr>
        <w:b/>
        <w:bCs/>
        <w:color w:val="3259A0"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ColorfulShading">
    <w:name w:val="Colorful Shading"/>
    <w:basedOn w:val="TableNormal"/>
    <w:uiPriority w:val="71"/>
    <w:rsid w:val="00DE7059"/>
    <w:rPr>
      <w:color w:val="000000" w:themeColor="text1"/>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DE7059"/>
    <w:rPr>
      <w:color w:val="000000" w:themeColor="text1"/>
    </w:rPr>
    <w:tblPr>
      <w:tblStyleRowBandSize w:val="1"/>
      <w:tblStyleColBandSize w:val="1"/>
      <w:tblBorders>
        <w:top w:val="single" w:sz="24" w:space="0" w:color="ED7D31" w:themeColor="accent2"/>
        <w:left w:val="single" w:sz="4" w:space="0" w:color="5B9BD5" w:themeColor="accent1"/>
        <w:bottom w:val="single" w:sz="4" w:space="0" w:color="5B9BD5" w:themeColor="accent1"/>
        <w:right w:val="single" w:sz="4" w:space="0" w:color="5B9BD5" w:themeColor="accent1"/>
        <w:insideH w:val="single" w:sz="4" w:space="0" w:color="FFFFFF" w:themeColor="background1"/>
        <w:insideV w:val="single" w:sz="4" w:space="0" w:color="FFFFFF" w:themeColor="background1"/>
      </w:tblBorders>
    </w:tblPr>
    <w:tcPr>
      <w:shd w:val="clear" w:color="auto" w:fill="EEF5FB"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1" w:themeFillShade="99"/>
      </w:tcPr>
    </w:tblStylePr>
    <w:tblStylePr w:type="firstCol">
      <w:rPr>
        <w:color w:val="FFFFFF" w:themeColor="background1"/>
      </w:rPr>
      <w:tblPr/>
      <w:tcPr>
        <w:tcBorders>
          <w:top w:val="nil"/>
          <w:left w:val="nil"/>
          <w:bottom w:val="nil"/>
          <w:right w:val="nil"/>
          <w:insideH w:val="single" w:sz="4" w:space="0" w:color="255D91" w:themeColor="accent1" w:themeShade="99"/>
          <w:insideV w:val="nil"/>
        </w:tcBorders>
        <w:shd w:val="clear" w:color="auto" w:fill="255D91"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1" w:themeFillShade="99"/>
      </w:tcPr>
    </w:tblStylePr>
    <w:tblStylePr w:type="band1Vert">
      <w:tblPr/>
      <w:tcPr>
        <w:shd w:val="clear" w:color="auto" w:fill="BDD6EE" w:themeFill="accent1" w:themeFillTint="66"/>
      </w:tcPr>
    </w:tblStylePr>
    <w:tblStylePr w:type="band1Horz">
      <w:tblPr/>
      <w:tcPr>
        <w:shd w:val="clear" w:color="auto" w:fill="ADCCEA"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DE7059"/>
    <w:rPr>
      <w:color w:val="000000" w:themeColor="text1"/>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DE7059"/>
    <w:rPr>
      <w:color w:val="000000" w:themeColor="text1"/>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ColorfulShading-Accent4">
    <w:name w:val="Colorful Shading Accent 4"/>
    <w:basedOn w:val="TableNormal"/>
    <w:uiPriority w:val="71"/>
    <w:rsid w:val="00DE7059"/>
    <w:rPr>
      <w:color w:val="000000" w:themeColor="text1"/>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DE7059"/>
    <w:rPr>
      <w:color w:val="000000" w:themeColor="text1"/>
    </w:rPr>
    <w:tblPr>
      <w:tblStyleRowBandSize w:val="1"/>
      <w:tblStyleColBandSize w:val="1"/>
      <w:tblBorders>
        <w:top w:val="single" w:sz="24" w:space="0" w:color="70AD47" w:themeColor="accent6"/>
        <w:left w:val="single" w:sz="4" w:space="0" w:color="4472C4" w:themeColor="accent5"/>
        <w:bottom w:val="single" w:sz="4" w:space="0" w:color="4472C4" w:themeColor="accent5"/>
        <w:right w:val="single" w:sz="4" w:space="0" w:color="4472C4" w:themeColor="accent5"/>
        <w:insideH w:val="single" w:sz="4" w:space="0" w:color="FFFFFF" w:themeColor="background1"/>
        <w:insideV w:val="single" w:sz="4" w:space="0" w:color="FFFFFF" w:themeColor="background1"/>
      </w:tblBorders>
    </w:tblPr>
    <w:tcPr>
      <w:shd w:val="clear" w:color="auto" w:fill="ECF1F9"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5" w:themeFillShade="99"/>
      </w:tcPr>
    </w:tblStylePr>
    <w:tblStylePr w:type="firstCol">
      <w:rPr>
        <w:color w:val="FFFFFF" w:themeColor="background1"/>
      </w:rPr>
      <w:tblPr/>
      <w:tcPr>
        <w:tcBorders>
          <w:top w:val="nil"/>
          <w:left w:val="nil"/>
          <w:bottom w:val="nil"/>
          <w:right w:val="nil"/>
          <w:insideH w:val="single" w:sz="4" w:space="0" w:color="264378" w:themeColor="accent5" w:themeShade="99"/>
          <w:insideV w:val="nil"/>
        </w:tcBorders>
        <w:shd w:val="clear" w:color="auto" w:fill="264378"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5" w:themeFillShade="99"/>
      </w:tcPr>
    </w:tblStylePr>
    <w:tblStylePr w:type="band1Vert">
      <w:tblPr/>
      <w:tcPr>
        <w:shd w:val="clear" w:color="auto" w:fill="B4C6E7" w:themeFill="accent5" w:themeFillTint="66"/>
      </w:tcPr>
    </w:tblStylePr>
    <w:tblStylePr w:type="band1Horz">
      <w:tblPr/>
      <w:tcPr>
        <w:shd w:val="clear" w:color="auto" w:fill="A1B8E1"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DE7059"/>
    <w:rPr>
      <w:color w:val="000000" w:themeColor="text1"/>
    </w:rPr>
    <w:tblPr>
      <w:tblStyleRowBandSize w:val="1"/>
      <w:tblStyleColBandSize w:val="1"/>
      <w:tblBorders>
        <w:top w:val="single" w:sz="24" w:space="0" w:color="4472C4"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4472C4"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ColorfulGrid">
    <w:name w:val="Colorful Grid"/>
    <w:basedOn w:val="TableNormal"/>
    <w:uiPriority w:val="73"/>
    <w:rsid w:val="00DE7059"/>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DE7059"/>
    <w:rPr>
      <w:color w:val="000000" w:themeColor="text1"/>
    </w:rPr>
    <w:tblPr>
      <w:tblStyleRowBandSize w:val="1"/>
      <w:tblStyleColBandSize w:val="1"/>
      <w:tblBorders>
        <w:insideH w:val="single" w:sz="4" w:space="0" w:color="FFFFFF" w:themeColor="background1"/>
      </w:tblBorders>
    </w:tblPr>
    <w:tcPr>
      <w:shd w:val="clear" w:color="auto" w:fill="DEEAF6" w:themeFill="accent1" w:themeFillTint="33"/>
    </w:tcPr>
    <w:tblStylePr w:type="firstRow">
      <w:rPr>
        <w:b/>
        <w:bCs/>
      </w:rPr>
      <w:tblPr/>
      <w:tcPr>
        <w:shd w:val="clear" w:color="auto" w:fill="BDD6EE" w:themeFill="accent1" w:themeFillTint="66"/>
      </w:tcPr>
    </w:tblStylePr>
    <w:tblStylePr w:type="lastRow">
      <w:rPr>
        <w:b/>
        <w:bCs/>
        <w:color w:val="000000" w:themeColor="text1"/>
      </w:rPr>
      <w:tblPr/>
      <w:tcPr>
        <w:shd w:val="clear" w:color="auto" w:fill="BDD6EE" w:themeFill="accent1" w:themeFillTint="66"/>
      </w:tcPr>
    </w:tblStylePr>
    <w:tblStylePr w:type="firstCol">
      <w:rPr>
        <w:color w:val="FFFFFF" w:themeColor="background1"/>
      </w:rPr>
      <w:tblPr/>
      <w:tcPr>
        <w:shd w:val="clear" w:color="auto" w:fill="2E74B5" w:themeFill="accent1" w:themeFillShade="BF"/>
      </w:tcPr>
    </w:tblStylePr>
    <w:tblStylePr w:type="lastCol">
      <w:rPr>
        <w:color w:val="FFFFFF" w:themeColor="background1"/>
      </w:rPr>
      <w:tblPr/>
      <w:tcPr>
        <w:shd w:val="clear" w:color="auto" w:fill="2E74B5" w:themeFill="accent1" w:themeFillShade="BF"/>
      </w:tc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ColorfulGrid-Accent2">
    <w:name w:val="Colorful Grid Accent 2"/>
    <w:basedOn w:val="TableNormal"/>
    <w:uiPriority w:val="73"/>
    <w:rsid w:val="00DE7059"/>
    <w:rPr>
      <w:color w:val="000000" w:themeColor="text1"/>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ColorfulGrid-Accent3">
    <w:name w:val="Colorful Grid Accent 3"/>
    <w:basedOn w:val="TableNormal"/>
    <w:uiPriority w:val="73"/>
    <w:rsid w:val="00DE7059"/>
    <w:rPr>
      <w:color w:val="000000" w:themeColor="text1"/>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ColorfulGrid-Accent4">
    <w:name w:val="Colorful Grid Accent 4"/>
    <w:basedOn w:val="TableNormal"/>
    <w:uiPriority w:val="73"/>
    <w:rsid w:val="00DE7059"/>
    <w:rPr>
      <w:color w:val="000000" w:themeColor="text1"/>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ColorfulGrid-Accent5">
    <w:name w:val="Colorful Grid Accent 5"/>
    <w:basedOn w:val="TableNormal"/>
    <w:uiPriority w:val="73"/>
    <w:rsid w:val="00DE7059"/>
    <w:rPr>
      <w:color w:val="000000" w:themeColor="text1"/>
    </w:rPr>
    <w:tblPr>
      <w:tblStyleRowBandSize w:val="1"/>
      <w:tblStyleColBandSize w:val="1"/>
      <w:tblBorders>
        <w:insideH w:val="single" w:sz="4" w:space="0" w:color="FFFFFF" w:themeColor="background1"/>
      </w:tblBorders>
    </w:tblPr>
    <w:tcPr>
      <w:shd w:val="clear" w:color="auto" w:fill="D9E2F3" w:themeFill="accent5" w:themeFillTint="33"/>
    </w:tcPr>
    <w:tblStylePr w:type="firstRow">
      <w:rPr>
        <w:b/>
        <w:bCs/>
      </w:rPr>
      <w:tblPr/>
      <w:tcPr>
        <w:shd w:val="clear" w:color="auto" w:fill="B4C6E7" w:themeFill="accent5" w:themeFillTint="66"/>
      </w:tcPr>
    </w:tblStylePr>
    <w:tblStylePr w:type="lastRow">
      <w:rPr>
        <w:b/>
        <w:bCs/>
        <w:color w:val="000000" w:themeColor="text1"/>
      </w:rPr>
      <w:tblPr/>
      <w:tcPr>
        <w:shd w:val="clear" w:color="auto" w:fill="B4C6E7" w:themeFill="accent5" w:themeFillTint="66"/>
      </w:tcPr>
    </w:tblStylePr>
    <w:tblStylePr w:type="firstCol">
      <w:rPr>
        <w:color w:val="FFFFFF" w:themeColor="background1"/>
      </w:rPr>
      <w:tblPr/>
      <w:tcPr>
        <w:shd w:val="clear" w:color="auto" w:fill="2F5496" w:themeFill="accent5" w:themeFillShade="BF"/>
      </w:tcPr>
    </w:tblStylePr>
    <w:tblStylePr w:type="lastCol">
      <w:rPr>
        <w:color w:val="FFFFFF" w:themeColor="background1"/>
      </w:rPr>
      <w:tblPr/>
      <w:tcPr>
        <w:shd w:val="clear" w:color="auto" w:fill="2F5496" w:themeFill="accent5" w:themeFillShade="BF"/>
      </w:tc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styleId="ColorfulGrid-Accent6">
    <w:name w:val="Colorful Grid Accent 6"/>
    <w:basedOn w:val="TableNormal"/>
    <w:uiPriority w:val="73"/>
    <w:rsid w:val="00DE7059"/>
    <w:rPr>
      <w:color w:val="000000" w:themeColor="text1"/>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paragraph" w:styleId="TableofFigures">
    <w:name w:val="table of figures"/>
    <w:basedOn w:val="Normal"/>
    <w:next w:val="Normal"/>
    <w:uiPriority w:val="99"/>
    <w:semiHidden/>
    <w:unhideWhenUsed/>
    <w:rsid w:val="00DE7059"/>
  </w:style>
  <w:style w:type="character" w:styleId="FootnoteReference">
    <w:name w:val="footnote reference"/>
    <w:basedOn w:val="DefaultParagraphFont"/>
    <w:uiPriority w:val="99"/>
    <w:semiHidden/>
    <w:unhideWhenUsed/>
    <w:rsid w:val="00DE7059"/>
    <w:rPr>
      <w:vertAlign w:val="superscript"/>
    </w:rPr>
  </w:style>
  <w:style w:type="paragraph" w:styleId="FootnoteText">
    <w:name w:val="footnote text"/>
    <w:basedOn w:val="Normal"/>
    <w:link w:val="FootnoteTextChar"/>
    <w:uiPriority w:val="99"/>
    <w:semiHidden/>
    <w:unhideWhenUsed/>
    <w:rsid w:val="00DE7059"/>
  </w:style>
  <w:style w:type="character" w:customStyle="1" w:styleId="FootnoteTextChar">
    <w:name w:val="Footnote Text Char"/>
    <w:basedOn w:val="DefaultParagraphFont"/>
    <w:link w:val="FootnoteText"/>
    <w:uiPriority w:val="99"/>
    <w:semiHidden/>
    <w:rsid w:val="00DE7059"/>
    <w:rPr>
      <w:sz w:val="20"/>
      <w:szCs w:val="20"/>
    </w:rPr>
  </w:style>
  <w:style w:type="character" w:styleId="FollowedHyperlink">
    <w:name w:val="FollowedHyperlink"/>
    <w:basedOn w:val="DefaultParagraphFont"/>
    <w:uiPriority w:val="99"/>
    <w:semiHidden/>
    <w:unhideWhenUsed/>
    <w:rsid w:val="00DE7059"/>
    <w:rPr>
      <w:color w:val="954F72" w:themeColor="followedHyperlink"/>
      <w:u w:val="single"/>
    </w:rPr>
  </w:style>
  <w:style w:type="paragraph" w:styleId="Closing">
    <w:name w:val="Closing"/>
    <w:basedOn w:val="Normal"/>
    <w:link w:val="ClosingChar"/>
    <w:uiPriority w:val="99"/>
    <w:semiHidden/>
    <w:unhideWhenUsed/>
    <w:rsid w:val="00DE7059"/>
    <w:pPr>
      <w:ind w:left="4252"/>
    </w:pPr>
  </w:style>
  <w:style w:type="character" w:customStyle="1" w:styleId="ClosingChar">
    <w:name w:val="Closing Char"/>
    <w:basedOn w:val="DefaultParagraphFont"/>
    <w:link w:val="Closing"/>
    <w:uiPriority w:val="99"/>
    <w:semiHidden/>
    <w:rsid w:val="00DE7059"/>
  </w:style>
  <w:style w:type="paragraph" w:styleId="HTMLAddress">
    <w:name w:val="HTML Address"/>
    <w:basedOn w:val="Normal"/>
    <w:link w:val="HTMLAddressChar"/>
    <w:uiPriority w:val="99"/>
    <w:semiHidden/>
    <w:unhideWhenUsed/>
    <w:rsid w:val="00DE7059"/>
    <w:rPr>
      <w:i/>
      <w:iCs/>
    </w:rPr>
  </w:style>
  <w:style w:type="character" w:customStyle="1" w:styleId="HTMLAddressChar">
    <w:name w:val="HTML Address Char"/>
    <w:basedOn w:val="DefaultParagraphFont"/>
    <w:link w:val="HTMLAddress"/>
    <w:uiPriority w:val="99"/>
    <w:semiHidden/>
    <w:rsid w:val="00DE7059"/>
    <w:rPr>
      <w:i/>
      <w:iCs/>
    </w:rPr>
  </w:style>
  <w:style w:type="character" w:styleId="HTMLAcronym">
    <w:name w:val="HTML Acronym"/>
    <w:basedOn w:val="DefaultParagraphFont"/>
    <w:uiPriority w:val="99"/>
    <w:semiHidden/>
    <w:unhideWhenUsed/>
    <w:rsid w:val="00DE7059"/>
  </w:style>
  <w:style w:type="character" w:styleId="HTMLDefinition">
    <w:name w:val="HTML Definition"/>
    <w:basedOn w:val="DefaultParagraphFont"/>
    <w:uiPriority w:val="99"/>
    <w:semiHidden/>
    <w:unhideWhenUsed/>
    <w:rsid w:val="00DE7059"/>
    <w:rPr>
      <w:i/>
      <w:iCs/>
    </w:rPr>
  </w:style>
  <w:style w:type="character" w:styleId="HTMLSample">
    <w:name w:val="HTML Sample"/>
    <w:basedOn w:val="DefaultParagraphFont"/>
    <w:uiPriority w:val="99"/>
    <w:semiHidden/>
    <w:unhideWhenUsed/>
    <w:rsid w:val="00DE7059"/>
    <w:rPr>
      <w:rFonts w:ascii="Consolas" w:hAnsi="Consolas"/>
      <w:sz w:val="24"/>
      <w:szCs w:val="24"/>
    </w:rPr>
  </w:style>
  <w:style w:type="paragraph" w:styleId="HTMLPreformatted">
    <w:name w:val="HTML Preformatted"/>
    <w:basedOn w:val="Normal"/>
    <w:link w:val="HTMLPreformattedChar"/>
    <w:uiPriority w:val="99"/>
    <w:semiHidden/>
    <w:unhideWhenUsed/>
    <w:rsid w:val="00DE7059"/>
    <w:rPr>
      <w:rFonts w:ascii="Consolas" w:hAnsi="Consolas"/>
    </w:rPr>
  </w:style>
  <w:style w:type="character" w:customStyle="1" w:styleId="HTMLPreformattedChar">
    <w:name w:val="HTML Preformatted Char"/>
    <w:basedOn w:val="DefaultParagraphFont"/>
    <w:link w:val="HTMLPreformatted"/>
    <w:uiPriority w:val="99"/>
    <w:semiHidden/>
    <w:rsid w:val="00DE7059"/>
    <w:rPr>
      <w:rFonts w:ascii="Consolas" w:hAnsi="Consolas"/>
      <w:sz w:val="20"/>
      <w:szCs w:val="20"/>
    </w:rPr>
  </w:style>
  <w:style w:type="character" w:styleId="HTMLCode">
    <w:name w:val="HTML Code"/>
    <w:basedOn w:val="DefaultParagraphFont"/>
    <w:uiPriority w:val="99"/>
    <w:semiHidden/>
    <w:unhideWhenUsed/>
    <w:rsid w:val="00DE7059"/>
    <w:rPr>
      <w:rFonts w:ascii="Consolas" w:hAnsi="Consolas"/>
      <w:sz w:val="20"/>
      <w:szCs w:val="20"/>
    </w:rPr>
  </w:style>
  <w:style w:type="character" w:styleId="HTMLCite">
    <w:name w:val="HTML Cite"/>
    <w:basedOn w:val="DefaultParagraphFont"/>
    <w:uiPriority w:val="99"/>
    <w:semiHidden/>
    <w:unhideWhenUsed/>
    <w:rsid w:val="00DE7059"/>
    <w:rPr>
      <w:i/>
      <w:iCs/>
    </w:rPr>
  </w:style>
  <w:style w:type="character" w:styleId="HTMLTypewriter">
    <w:name w:val="HTML Typewriter"/>
    <w:basedOn w:val="DefaultParagraphFont"/>
    <w:uiPriority w:val="99"/>
    <w:semiHidden/>
    <w:unhideWhenUsed/>
    <w:rsid w:val="00DE7059"/>
    <w:rPr>
      <w:rFonts w:ascii="Consolas" w:hAnsi="Consolas"/>
      <w:sz w:val="20"/>
      <w:szCs w:val="20"/>
    </w:rPr>
  </w:style>
  <w:style w:type="character" w:styleId="HTMLKeyboard">
    <w:name w:val="HTML Keyboard"/>
    <w:basedOn w:val="DefaultParagraphFont"/>
    <w:uiPriority w:val="99"/>
    <w:semiHidden/>
    <w:unhideWhenUsed/>
    <w:rsid w:val="00DE7059"/>
    <w:rPr>
      <w:rFonts w:ascii="Consolas" w:hAnsi="Consolas"/>
      <w:sz w:val="20"/>
      <w:szCs w:val="20"/>
    </w:rPr>
  </w:style>
  <w:style w:type="character" w:styleId="HTMLVariable">
    <w:name w:val="HTML Variable"/>
    <w:basedOn w:val="DefaultParagraphFont"/>
    <w:uiPriority w:val="99"/>
    <w:semiHidden/>
    <w:unhideWhenUsed/>
    <w:rsid w:val="00DE7059"/>
    <w:rPr>
      <w:i/>
      <w:iCs/>
    </w:rPr>
  </w:style>
  <w:style w:type="character" w:styleId="Hyperlink">
    <w:name w:val="Hyperlink"/>
    <w:basedOn w:val="DefaultParagraphFont"/>
    <w:uiPriority w:val="99"/>
    <w:unhideWhenUsed/>
    <w:rsid w:val="00DE7059"/>
    <w:rPr>
      <w:color w:val="0563C1" w:themeColor="hyperlink"/>
      <w:u w:val="single"/>
    </w:rPr>
  </w:style>
  <w:style w:type="paragraph" w:styleId="Index1">
    <w:name w:val="index 1"/>
    <w:basedOn w:val="Normal"/>
    <w:next w:val="Normal"/>
    <w:autoRedefine/>
    <w:uiPriority w:val="99"/>
    <w:semiHidden/>
    <w:unhideWhenUsed/>
    <w:rsid w:val="00DE7059"/>
    <w:pPr>
      <w:ind w:left="220" w:hanging="220"/>
    </w:pPr>
  </w:style>
  <w:style w:type="paragraph" w:styleId="Index2">
    <w:name w:val="index 2"/>
    <w:basedOn w:val="Normal"/>
    <w:next w:val="Normal"/>
    <w:autoRedefine/>
    <w:uiPriority w:val="99"/>
    <w:semiHidden/>
    <w:unhideWhenUsed/>
    <w:rsid w:val="00DE7059"/>
    <w:pPr>
      <w:ind w:left="440" w:hanging="220"/>
    </w:pPr>
  </w:style>
  <w:style w:type="paragraph" w:styleId="Index3">
    <w:name w:val="index 3"/>
    <w:basedOn w:val="Normal"/>
    <w:next w:val="Normal"/>
    <w:autoRedefine/>
    <w:uiPriority w:val="99"/>
    <w:semiHidden/>
    <w:unhideWhenUsed/>
    <w:rsid w:val="00DE7059"/>
    <w:pPr>
      <w:ind w:left="660" w:hanging="220"/>
    </w:pPr>
  </w:style>
  <w:style w:type="paragraph" w:styleId="Index4">
    <w:name w:val="index 4"/>
    <w:basedOn w:val="Normal"/>
    <w:next w:val="Normal"/>
    <w:autoRedefine/>
    <w:uiPriority w:val="99"/>
    <w:semiHidden/>
    <w:unhideWhenUsed/>
    <w:rsid w:val="00DE7059"/>
    <w:pPr>
      <w:ind w:left="880" w:hanging="220"/>
    </w:pPr>
  </w:style>
  <w:style w:type="paragraph" w:styleId="Index5">
    <w:name w:val="index 5"/>
    <w:basedOn w:val="Normal"/>
    <w:next w:val="Normal"/>
    <w:autoRedefine/>
    <w:uiPriority w:val="99"/>
    <w:semiHidden/>
    <w:unhideWhenUsed/>
    <w:rsid w:val="00DE7059"/>
    <w:pPr>
      <w:ind w:left="1100" w:hanging="220"/>
    </w:pPr>
  </w:style>
  <w:style w:type="paragraph" w:styleId="Index6">
    <w:name w:val="index 6"/>
    <w:basedOn w:val="Normal"/>
    <w:next w:val="Normal"/>
    <w:autoRedefine/>
    <w:uiPriority w:val="99"/>
    <w:semiHidden/>
    <w:unhideWhenUsed/>
    <w:rsid w:val="00DE7059"/>
    <w:pPr>
      <w:ind w:left="1320" w:hanging="220"/>
    </w:pPr>
  </w:style>
  <w:style w:type="paragraph" w:styleId="Index7">
    <w:name w:val="index 7"/>
    <w:basedOn w:val="Normal"/>
    <w:next w:val="Normal"/>
    <w:autoRedefine/>
    <w:uiPriority w:val="99"/>
    <w:semiHidden/>
    <w:unhideWhenUsed/>
    <w:rsid w:val="00DE7059"/>
    <w:pPr>
      <w:ind w:left="1540" w:hanging="220"/>
    </w:pPr>
  </w:style>
  <w:style w:type="paragraph" w:styleId="Index8">
    <w:name w:val="index 8"/>
    <w:basedOn w:val="Normal"/>
    <w:next w:val="Normal"/>
    <w:autoRedefine/>
    <w:uiPriority w:val="99"/>
    <w:semiHidden/>
    <w:unhideWhenUsed/>
    <w:rsid w:val="00DE7059"/>
    <w:pPr>
      <w:ind w:left="1760" w:hanging="220"/>
    </w:pPr>
  </w:style>
  <w:style w:type="paragraph" w:styleId="Index9">
    <w:name w:val="index 9"/>
    <w:basedOn w:val="Normal"/>
    <w:next w:val="Normal"/>
    <w:autoRedefine/>
    <w:uiPriority w:val="99"/>
    <w:semiHidden/>
    <w:unhideWhenUsed/>
    <w:rsid w:val="00DE7059"/>
    <w:pPr>
      <w:ind w:left="1980" w:hanging="220"/>
    </w:pPr>
  </w:style>
  <w:style w:type="paragraph" w:styleId="NoSpacing">
    <w:name w:val="No Spacing"/>
    <w:uiPriority w:val="1"/>
    <w:semiHidden/>
    <w:qFormat/>
    <w:rsid w:val="00DE7059"/>
  </w:style>
  <w:style w:type="paragraph" w:styleId="TOC1">
    <w:name w:val="toc 1"/>
    <w:basedOn w:val="Normal"/>
    <w:next w:val="Normal"/>
    <w:autoRedefine/>
    <w:uiPriority w:val="39"/>
    <w:semiHidden/>
    <w:unhideWhenUsed/>
    <w:rsid w:val="00DE7059"/>
    <w:pPr>
      <w:spacing w:after="100"/>
    </w:pPr>
  </w:style>
  <w:style w:type="paragraph" w:styleId="TOC2">
    <w:name w:val="toc 2"/>
    <w:basedOn w:val="Normal"/>
    <w:next w:val="Normal"/>
    <w:autoRedefine/>
    <w:uiPriority w:val="39"/>
    <w:semiHidden/>
    <w:unhideWhenUsed/>
    <w:rsid w:val="00DE7059"/>
    <w:pPr>
      <w:spacing w:after="100"/>
      <w:ind w:left="220"/>
    </w:pPr>
  </w:style>
  <w:style w:type="paragraph" w:styleId="TOC3">
    <w:name w:val="toc 3"/>
    <w:basedOn w:val="Normal"/>
    <w:next w:val="Normal"/>
    <w:autoRedefine/>
    <w:uiPriority w:val="39"/>
    <w:semiHidden/>
    <w:unhideWhenUsed/>
    <w:rsid w:val="00DE7059"/>
    <w:pPr>
      <w:spacing w:after="100"/>
      <w:ind w:left="440"/>
    </w:pPr>
  </w:style>
  <w:style w:type="paragraph" w:styleId="TOC4">
    <w:name w:val="toc 4"/>
    <w:basedOn w:val="Normal"/>
    <w:next w:val="Normal"/>
    <w:autoRedefine/>
    <w:uiPriority w:val="39"/>
    <w:semiHidden/>
    <w:unhideWhenUsed/>
    <w:rsid w:val="00DE7059"/>
    <w:pPr>
      <w:spacing w:after="100"/>
      <w:ind w:left="660"/>
    </w:pPr>
  </w:style>
  <w:style w:type="paragraph" w:styleId="TOC5">
    <w:name w:val="toc 5"/>
    <w:basedOn w:val="Normal"/>
    <w:next w:val="Normal"/>
    <w:autoRedefine/>
    <w:uiPriority w:val="39"/>
    <w:semiHidden/>
    <w:unhideWhenUsed/>
    <w:rsid w:val="00DE7059"/>
    <w:pPr>
      <w:spacing w:after="100"/>
      <w:ind w:left="880"/>
    </w:pPr>
  </w:style>
  <w:style w:type="paragraph" w:styleId="TOC6">
    <w:name w:val="toc 6"/>
    <w:basedOn w:val="Normal"/>
    <w:next w:val="Normal"/>
    <w:autoRedefine/>
    <w:uiPriority w:val="39"/>
    <w:semiHidden/>
    <w:unhideWhenUsed/>
    <w:rsid w:val="00DE7059"/>
    <w:pPr>
      <w:spacing w:after="100"/>
      <w:ind w:left="1100"/>
    </w:pPr>
  </w:style>
  <w:style w:type="paragraph" w:styleId="TOC7">
    <w:name w:val="toc 7"/>
    <w:basedOn w:val="Normal"/>
    <w:next w:val="Normal"/>
    <w:autoRedefine/>
    <w:uiPriority w:val="39"/>
    <w:semiHidden/>
    <w:unhideWhenUsed/>
    <w:rsid w:val="00DE7059"/>
    <w:pPr>
      <w:spacing w:after="100"/>
      <w:ind w:left="1320"/>
    </w:pPr>
  </w:style>
  <w:style w:type="paragraph" w:styleId="TOC8">
    <w:name w:val="toc 8"/>
    <w:basedOn w:val="Normal"/>
    <w:next w:val="Normal"/>
    <w:autoRedefine/>
    <w:uiPriority w:val="39"/>
    <w:semiHidden/>
    <w:unhideWhenUsed/>
    <w:rsid w:val="00DE7059"/>
    <w:pPr>
      <w:spacing w:after="100"/>
      <w:ind w:left="1540"/>
    </w:pPr>
  </w:style>
  <w:style w:type="paragraph" w:styleId="TOC9">
    <w:name w:val="toc 9"/>
    <w:basedOn w:val="Normal"/>
    <w:next w:val="Normal"/>
    <w:autoRedefine/>
    <w:uiPriority w:val="39"/>
    <w:semiHidden/>
    <w:unhideWhenUsed/>
    <w:rsid w:val="00DE7059"/>
    <w:pPr>
      <w:spacing w:after="100"/>
      <w:ind w:left="1760"/>
    </w:pPr>
  </w:style>
  <w:style w:type="paragraph" w:styleId="Salutation">
    <w:name w:val="Salutation"/>
    <w:basedOn w:val="Normal"/>
    <w:next w:val="Normal"/>
    <w:link w:val="SalutationChar"/>
    <w:uiPriority w:val="99"/>
    <w:semiHidden/>
    <w:unhideWhenUsed/>
    <w:rsid w:val="00DE7059"/>
  </w:style>
  <w:style w:type="character" w:customStyle="1" w:styleId="SalutationChar">
    <w:name w:val="Salutation Char"/>
    <w:basedOn w:val="DefaultParagraphFont"/>
    <w:link w:val="Salutation"/>
    <w:uiPriority w:val="99"/>
    <w:semiHidden/>
    <w:rsid w:val="00DE7059"/>
  </w:style>
  <w:style w:type="paragraph" w:styleId="TableofAuthorities">
    <w:name w:val="table of authorities"/>
    <w:basedOn w:val="Normal"/>
    <w:next w:val="Normal"/>
    <w:uiPriority w:val="99"/>
    <w:semiHidden/>
    <w:unhideWhenUsed/>
    <w:rsid w:val="00DE7059"/>
    <w:pPr>
      <w:ind w:left="220" w:hanging="220"/>
    </w:pPr>
  </w:style>
  <w:style w:type="paragraph" w:styleId="TOAHeading">
    <w:name w:val="toa heading"/>
    <w:basedOn w:val="Normal"/>
    <w:next w:val="Normal"/>
    <w:uiPriority w:val="99"/>
    <w:semiHidden/>
    <w:unhideWhenUsed/>
    <w:rsid w:val="00DE7059"/>
    <w:pPr>
      <w:spacing w:before="120"/>
    </w:pPr>
    <w:rPr>
      <w:rFonts w:asciiTheme="majorHAnsi" w:eastAsiaTheme="majorEastAsia" w:hAnsiTheme="majorHAnsi" w:cstheme="majorBidi"/>
      <w:b/>
      <w:bCs/>
      <w:sz w:val="24"/>
      <w:szCs w:val="24"/>
    </w:rPr>
  </w:style>
  <w:style w:type="paragraph" w:styleId="CommentText">
    <w:name w:val="annotation text"/>
    <w:basedOn w:val="Normal"/>
    <w:link w:val="CommentTextChar"/>
    <w:uiPriority w:val="99"/>
    <w:unhideWhenUsed/>
    <w:rsid w:val="00DE7059"/>
  </w:style>
  <w:style w:type="character" w:customStyle="1" w:styleId="CommentTextChar">
    <w:name w:val="Comment Text Char"/>
    <w:basedOn w:val="DefaultParagraphFont"/>
    <w:link w:val="CommentText"/>
    <w:uiPriority w:val="99"/>
    <w:rsid w:val="00DE7059"/>
    <w:rPr>
      <w:sz w:val="20"/>
      <w:szCs w:val="20"/>
    </w:rPr>
  </w:style>
  <w:style w:type="paragraph" w:styleId="CommentSubject">
    <w:name w:val="annotation subject"/>
    <w:basedOn w:val="CommentText"/>
    <w:next w:val="CommentText"/>
    <w:link w:val="CommentSubjectChar"/>
    <w:uiPriority w:val="99"/>
    <w:semiHidden/>
    <w:unhideWhenUsed/>
    <w:rsid w:val="00DE7059"/>
    <w:rPr>
      <w:b/>
      <w:bCs/>
    </w:rPr>
  </w:style>
  <w:style w:type="character" w:customStyle="1" w:styleId="CommentSubjectChar">
    <w:name w:val="Comment Subject Char"/>
    <w:basedOn w:val="CommentTextChar"/>
    <w:link w:val="CommentSubject"/>
    <w:uiPriority w:val="99"/>
    <w:semiHidden/>
    <w:rsid w:val="00DE7059"/>
    <w:rPr>
      <w:b/>
      <w:bCs/>
      <w:sz w:val="20"/>
      <w:szCs w:val="20"/>
    </w:rPr>
  </w:style>
  <w:style w:type="paragraph" w:styleId="EnvelopeAddress">
    <w:name w:val="envelope address"/>
    <w:basedOn w:val="Normal"/>
    <w:uiPriority w:val="99"/>
    <w:semiHidden/>
    <w:unhideWhenUsed/>
    <w:rsid w:val="00DE7059"/>
    <w:pPr>
      <w:framePr w:w="7920" w:h="1980" w:hRule="exact" w:hSpace="141" w:wrap="auto" w:hAnchor="page" w:xAlign="center" w:yAlign="bottom"/>
      <w:ind w:left="2880"/>
    </w:pPr>
    <w:rPr>
      <w:rFonts w:asciiTheme="majorHAnsi" w:eastAsiaTheme="majorEastAsia" w:hAnsiTheme="majorHAnsi" w:cstheme="majorBidi"/>
      <w:sz w:val="24"/>
      <w:szCs w:val="24"/>
    </w:rPr>
  </w:style>
  <w:style w:type="character" w:styleId="LineNumber">
    <w:name w:val="line number"/>
    <w:basedOn w:val="DefaultParagraphFont"/>
    <w:uiPriority w:val="99"/>
    <w:semiHidden/>
    <w:unhideWhenUsed/>
    <w:rsid w:val="00DE7059"/>
  </w:style>
  <w:style w:type="paragraph" w:styleId="List">
    <w:name w:val="List"/>
    <w:basedOn w:val="Normal"/>
    <w:uiPriority w:val="99"/>
    <w:semiHidden/>
    <w:unhideWhenUsed/>
    <w:rsid w:val="00DE7059"/>
    <w:pPr>
      <w:ind w:left="283" w:hanging="283"/>
      <w:contextualSpacing/>
    </w:pPr>
  </w:style>
  <w:style w:type="paragraph" w:styleId="ListContinue">
    <w:name w:val="List Continue"/>
    <w:basedOn w:val="Normal"/>
    <w:uiPriority w:val="99"/>
    <w:semiHidden/>
    <w:unhideWhenUsed/>
    <w:rsid w:val="00DE7059"/>
    <w:pPr>
      <w:spacing w:after="120"/>
      <w:ind w:left="283"/>
      <w:contextualSpacing/>
    </w:pPr>
  </w:style>
  <w:style w:type="paragraph" w:styleId="ListContinue2">
    <w:name w:val="List Continue 2"/>
    <w:basedOn w:val="Normal"/>
    <w:uiPriority w:val="99"/>
    <w:semiHidden/>
    <w:unhideWhenUsed/>
    <w:rsid w:val="00DE7059"/>
    <w:pPr>
      <w:spacing w:after="120"/>
      <w:ind w:left="566"/>
      <w:contextualSpacing/>
    </w:pPr>
  </w:style>
  <w:style w:type="paragraph" w:styleId="ListContinue3">
    <w:name w:val="List Continue 3"/>
    <w:basedOn w:val="Normal"/>
    <w:uiPriority w:val="99"/>
    <w:semiHidden/>
    <w:unhideWhenUsed/>
    <w:rsid w:val="00DE7059"/>
    <w:pPr>
      <w:spacing w:after="120"/>
      <w:ind w:left="849"/>
      <w:contextualSpacing/>
    </w:pPr>
  </w:style>
  <w:style w:type="paragraph" w:styleId="ListContinue4">
    <w:name w:val="List Continue 4"/>
    <w:basedOn w:val="Normal"/>
    <w:uiPriority w:val="99"/>
    <w:semiHidden/>
    <w:unhideWhenUsed/>
    <w:rsid w:val="00DE7059"/>
    <w:pPr>
      <w:spacing w:after="120"/>
      <w:ind w:left="1132"/>
      <w:contextualSpacing/>
    </w:pPr>
  </w:style>
  <w:style w:type="paragraph" w:styleId="ListContinue5">
    <w:name w:val="List Continue 5"/>
    <w:basedOn w:val="Normal"/>
    <w:uiPriority w:val="99"/>
    <w:semiHidden/>
    <w:unhideWhenUsed/>
    <w:rsid w:val="00DE7059"/>
    <w:pPr>
      <w:spacing w:after="120"/>
      <w:ind w:left="1415"/>
      <w:contextualSpacing/>
    </w:pPr>
  </w:style>
  <w:style w:type="paragraph" w:styleId="List2">
    <w:name w:val="List 2"/>
    <w:basedOn w:val="Normal"/>
    <w:uiPriority w:val="99"/>
    <w:semiHidden/>
    <w:unhideWhenUsed/>
    <w:rsid w:val="00DE7059"/>
    <w:pPr>
      <w:ind w:left="566" w:hanging="283"/>
      <w:contextualSpacing/>
    </w:pPr>
  </w:style>
  <w:style w:type="paragraph" w:styleId="List3">
    <w:name w:val="List 3"/>
    <w:basedOn w:val="Normal"/>
    <w:uiPriority w:val="99"/>
    <w:semiHidden/>
    <w:unhideWhenUsed/>
    <w:rsid w:val="00DE7059"/>
    <w:pPr>
      <w:ind w:left="849" w:hanging="283"/>
      <w:contextualSpacing/>
    </w:pPr>
  </w:style>
  <w:style w:type="paragraph" w:styleId="List4">
    <w:name w:val="List 4"/>
    <w:basedOn w:val="Normal"/>
    <w:uiPriority w:val="99"/>
    <w:semiHidden/>
    <w:unhideWhenUsed/>
    <w:rsid w:val="00DE7059"/>
    <w:pPr>
      <w:ind w:left="1132" w:hanging="283"/>
      <w:contextualSpacing/>
    </w:pPr>
  </w:style>
  <w:style w:type="paragraph" w:styleId="List5">
    <w:name w:val="List 5"/>
    <w:basedOn w:val="Normal"/>
    <w:uiPriority w:val="99"/>
    <w:semiHidden/>
    <w:unhideWhenUsed/>
    <w:rsid w:val="00DE7059"/>
    <w:pPr>
      <w:ind w:left="1415" w:hanging="283"/>
      <w:contextualSpacing/>
    </w:pPr>
  </w:style>
  <w:style w:type="table" w:styleId="ListTable1Light-Accent1">
    <w:name w:val="List Table 1 Light Accent 1"/>
    <w:basedOn w:val="TableNormal"/>
    <w:uiPriority w:val="46"/>
    <w:rsid w:val="00DE7059"/>
    <w:tblPr>
      <w:tblStyleRowBandSize w:val="1"/>
      <w:tblStyleColBandSize w:val="1"/>
    </w:tblPr>
    <w:tblStylePr w:type="firstRow">
      <w:rPr>
        <w:b/>
        <w:bCs/>
      </w:rPr>
      <w:tblPr/>
      <w:tcPr>
        <w:tcBorders>
          <w:bottom w:val="single" w:sz="4" w:space="0" w:color="9CC2E5" w:themeColor="accent1" w:themeTint="99"/>
        </w:tcBorders>
      </w:tcPr>
    </w:tblStylePr>
    <w:tblStylePr w:type="lastRow">
      <w:rPr>
        <w:b/>
        <w:bCs/>
      </w:rPr>
      <w:tblPr/>
      <w:tcPr>
        <w:tcBorders>
          <w:top w:val="sing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1Light-Accent2">
    <w:name w:val="List Table 1 Light Accent 2"/>
    <w:basedOn w:val="TableNormal"/>
    <w:uiPriority w:val="46"/>
    <w:rsid w:val="00DE7059"/>
    <w:tblPr>
      <w:tblStyleRowBandSize w:val="1"/>
      <w:tblStyleColBandSize w:val="1"/>
    </w:tblPr>
    <w:tblStylePr w:type="firstRow">
      <w:rPr>
        <w:b/>
        <w:bCs/>
      </w:rPr>
      <w:tblPr/>
      <w:tcPr>
        <w:tcBorders>
          <w:bottom w:val="single" w:sz="4" w:space="0" w:color="F4B083" w:themeColor="accent2" w:themeTint="99"/>
        </w:tcBorders>
      </w:tcPr>
    </w:tblStylePr>
    <w:tblStylePr w:type="lastRow">
      <w:rPr>
        <w:b/>
        <w:bCs/>
      </w:rPr>
      <w:tblPr/>
      <w:tcPr>
        <w:tcBorders>
          <w:top w:val="sing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1Light-Accent3">
    <w:name w:val="List Table 1 Light Accent 3"/>
    <w:basedOn w:val="TableNormal"/>
    <w:uiPriority w:val="46"/>
    <w:rsid w:val="00DE7059"/>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1Light-Accent4">
    <w:name w:val="List Table 1 Light Accent 4"/>
    <w:basedOn w:val="TableNormal"/>
    <w:uiPriority w:val="46"/>
    <w:rsid w:val="00DE7059"/>
    <w:tblPr>
      <w:tblStyleRowBandSize w:val="1"/>
      <w:tblStyleColBandSize w:val="1"/>
    </w:tblPr>
    <w:tblStylePr w:type="firstRow">
      <w:rPr>
        <w:b/>
        <w:bCs/>
      </w:rPr>
      <w:tblPr/>
      <w:tcPr>
        <w:tcBorders>
          <w:bottom w:val="single" w:sz="4" w:space="0" w:color="FFD966" w:themeColor="accent4" w:themeTint="99"/>
        </w:tcBorders>
      </w:tcPr>
    </w:tblStylePr>
    <w:tblStylePr w:type="lastRow">
      <w:rPr>
        <w:b/>
        <w:bCs/>
      </w:rPr>
      <w:tblPr/>
      <w:tcPr>
        <w:tcBorders>
          <w:top w:val="sing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1Light-Accent5">
    <w:name w:val="List Table 1 Light Accent 5"/>
    <w:basedOn w:val="TableNormal"/>
    <w:uiPriority w:val="46"/>
    <w:rsid w:val="00DE7059"/>
    <w:tblPr>
      <w:tblStyleRowBandSize w:val="1"/>
      <w:tblStyleColBandSize w:val="1"/>
    </w:tblPr>
    <w:tblStylePr w:type="firstRow">
      <w:rPr>
        <w:b/>
        <w:bCs/>
      </w:rPr>
      <w:tblPr/>
      <w:tcPr>
        <w:tcBorders>
          <w:bottom w:val="single" w:sz="4" w:space="0" w:color="8EAADB" w:themeColor="accent5" w:themeTint="99"/>
        </w:tcBorders>
      </w:tcPr>
    </w:tblStylePr>
    <w:tblStylePr w:type="lastRow">
      <w:rPr>
        <w:b/>
        <w:bCs/>
      </w:rPr>
      <w:tblPr/>
      <w:tcPr>
        <w:tcBorders>
          <w:top w:val="sing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1Light-Accent6">
    <w:name w:val="List Table 1 Light Accent 6"/>
    <w:basedOn w:val="TableNormal"/>
    <w:uiPriority w:val="46"/>
    <w:rsid w:val="00DE7059"/>
    <w:tblPr>
      <w:tblStyleRowBandSize w:val="1"/>
      <w:tblStyleColBandSize w:val="1"/>
    </w:tblPr>
    <w:tblStylePr w:type="firstRow">
      <w:rPr>
        <w:b/>
        <w:bCs/>
      </w:rPr>
      <w:tblPr/>
      <w:tcPr>
        <w:tcBorders>
          <w:bottom w:val="single" w:sz="4" w:space="0" w:color="A8D08D" w:themeColor="accent6" w:themeTint="99"/>
        </w:tcBorders>
      </w:tcPr>
    </w:tblStylePr>
    <w:tblStylePr w:type="lastRow">
      <w:rPr>
        <w:b/>
        <w:bCs/>
      </w:rPr>
      <w:tblPr/>
      <w:tcPr>
        <w:tcBorders>
          <w:top w:val="sing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2">
    <w:name w:val="List Table 2"/>
    <w:basedOn w:val="TableNormal"/>
    <w:uiPriority w:val="47"/>
    <w:rsid w:val="00DE7059"/>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DE7059"/>
    <w:tblPr>
      <w:tblStyleRowBandSize w:val="1"/>
      <w:tblStyleColBandSize w:val="1"/>
      <w:tblBorders>
        <w:top w:val="single" w:sz="4" w:space="0" w:color="9CC2E5" w:themeColor="accent1" w:themeTint="99"/>
        <w:bottom w:val="single" w:sz="4" w:space="0" w:color="9CC2E5" w:themeColor="accent1" w:themeTint="99"/>
        <w:insideH w:val="single" w:sz="4" w:space="0" w:color="9CC2E5"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2-Accent2">
    <w:name w:val="List Table 2 Accent 2"/>
    <w:basedOn w:val="TableNormal"/>
    <w:uiPriority w:val="47"/>
    <w:rsid w:val="00DE7059"/>
    <w:tblPr>
      <w:tblStyleRowBandSize w:val="1"/>
      <w:tblStyleColBandSize w:val="1"/>
      <w:tblBorders>
        <w:top w:val="single" w:sz="4" w:space="0" w:color="F4B083" w:themeColor="accent2" w:themeTint="99"/>
        <w:bottom w:val="single" w:sz="4" w:space="0" w:color="F4B083" w:themeColor="accent2" w:themeTint="99"/>
        <w:insideH w:val="single" w:sz="4" w:space="0" w:color="F4B0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2-Accent3">
    <w:name w:val="List Table 2 Accent 3"/>
    <w:basedOn w:val="TableNormal"/>
    <w:uiPriority w:val="47"/>
    <w:rsid w:val="00DE7059"/>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2-Accent4">
    <w:name w:val="List Table 2 Accent 4"/>
    <w:basedOn w:val="TableNormal"/>
    <w:uiPriority w:val="47"/>
    <w:rsid w:val="00DE7059"/>
    <w:tblPr>
      <w:tblStyleRowBandSize w:val="1"/>
      <w:tblStyleColBandSize w:val="1"/>
      <w:tblBorders>
        <w:top w:val="single" w:sz="4" w:space="0" w:color="FFD966" w:themeColor="accent4" w:themeTint="99"/>
        <w:bottom w:val="single" w:sz="4" w:space="0" w:color="FFD966" w:themeColor="accent4" w:themeTint="99"/>
        <w:insideH w:val="single" w:sz="4" w:space="0" w:color="FFD966"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2-Accent5">
    <w:name w:val="List Table 2 Accent 5"/>
    <w:basedOn w:val="TableNormal"/>
    <w:uiPriority w:val="47"/>
    <w:rsid w:val="00DE7059"/>
    <w:tblPr>
      <w:tblStyleRowBandSize w:val="1"/>
      <w:tblStyleColBandSize w:val="1"/>
      <w:tblBorders>
        <w:top w:val="single" w:sz="4" w:space="0" w:color="8EAADB" w:themeColor="accent5" w:themeTint="99"/>
        <w:bottom w:val="single" w:sz="4" w:space="0" w:color="8EAADB" w:themeColor="accent5" w:themeTint="99"/>
        <w:insideH w:val="single" w:sz="4" w:space="0" w:color="8EAADB"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2-Accent6">
    <w:name w:val="List Table 2 Accent 6"/>
    <w:basedOn w:val="TableNormal"/>
    <w:uiPriority w:val="47"/>
    <w:rsid w:val="00DE7059"/>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3">
    <w:name w:val="List Table 3"/>
    <w:basedOn w:val="TableNormal"/>
    <w:uiPriority w:val="48"/>
    <w:rsid w:val="00DE705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DE7059"/>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styleId="ListTable3-Accent2">
    <w:name w:val="List Table 3 Accent 2"/>
    <w:basedOn w:val="TableNormal"/>
    <w:uiPriority w:val="48"/>
    <w:rsid w:val="00DE7059"/>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styleId="ListTable3-Accent3">
    <w:name w:val="List Table 3 Accent 3"/>
    <w:basedOn w:val="TableNormal"/>
    <w:uiPriority w:val="48"/>
    <w:rsid w:val="00DE7059"/>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ListTable3-Accent4">
    <w:name w:val="List Table 3 Accent 4"/>
    <w:basedOn w:val="TableNormal"/>
    <w:uiPriority w:val="48"/>
    <w:rsid w:val="00DE7059"/>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styleId="ListTable3-Accent5">
    <w:name w:val="List Table 3 Accent 5"/>
    <w:basedOn w:val="TableNormal"/>
    <w:uiPriority w:val="48"/>
    <w:rsid w:val="00DE7059"/>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tblBorders>
    </w:tblPr>
    <w:tblStylePr w:type="firstRow">
      <w:rPr>
        <w:b/>
        <w:bCs/>
        <w:color w:val="FFFFFF" w:themeColor="background1"/>
      </w:rPr>
      <w:tblPr/>
      <w:tcPr>
        <w:shd w:val="clear" w:color="auto" w:fill="4472C4" w:themeFill="accent5"/>
      </w:tcPr>
    </w:tblStylePr>
    <w:tblStylePr w:type="lastRow">
      <w:rPr>
        <w:b/>
        <w:bCs/>
      </w:rPr>
      <w:tblPr/>
      <w:tcPr>
        <w:tcBorders>
          <w:top w:val="double" w:sz="4" w:space="0" w:color="4472C4"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 w:type="table" w:styleId="ListTable3-Accent6">
    <w:name w:val="List Table 3 Accent 6"/>
    <w:basedOn w:val="TableNormal"/>
    <w:uiPriority w:val="48"/>
    <w:rsid w:val="00DE705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styleId="ListTable4">
    <w:name w:val="List Table 4"/>
    <w:basedOn w:val="TableNormal"/>
    <w:uiPriority w:val="49"/>
    <w:rsid w:val="00DE705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DE7059"/>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4-Accent2">
    <w:name w:val="List Table 4 Accent 2"/>
    <w:basedOn w:val="TableNormal"/>
    <w:uiPriority w:val="49"/>
    <w:rsid w:val="00DE7059"/>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4-Accent3">
    <w:name w:val="List Table 4 Accent 3"/>
    <w:basedOn w:val="TableNormal"/>
    <w:uiPriority w:val="49"/>
    <w:rsid w:val="00DE7059"/>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4-Accent4">
    <w:name w:val="List Table 4 Accent 4"/>
    <w:basedOn w:val="TableNormal"/>
    <w:uiPriority w:val="49"/>
    <w:rsid w:val="00DE7059"/>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4-Accent5">
    <w:name w:val="List Table 4 Accent 5"/>
    <w:basedOn w:val="TableNormal"/>
    <w:uiPriority w:val="49"/>
    <w:rsid w:val="00DE7059"/>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auto" w:fill="4472C4" w:themeFill="accent5"/>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4-Accent6">
    <w:name w:val="List Table 4 Accent 6"/>
    <w:basedOn w:val="TableNormal"/>
    <w:uiPriority w:val="49"/>
    <w:rsid w:val="00DE7059"/>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5Dark">
    <w:name w:val="List Table 5 Dark"/>
    <w:basedOn w:val="TableNormal"/>
    <w:uiPriority w:val="50"/>
    <w:rsid w:val="00DE7059"/>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DE7059"/>
    <w:rPr>
      <w:color w:val="FFFFFF" w:themeColor="background1"/>
    </w:rPr>
    <w:tblPr>
      <w:tblStyleRowBandSize w:val="1"/>
      <w:tblStyleColBandSize w:val="1"/>
      <w:tblBorders>
        <w:top w:val="single" w:sz="24" w:space="0" w:color="5B9BD5" w:themeColor="accent1"/>
        <w:left w:val="single" w:sz="24" w:space="0" w:color="5B9BD5" w:themeColor="accent1"/>
        <w:bottom w:val="single" w:sz="24" w:space="0" w:color="5B9BD5" w:themeColor="accent1"/>
        <w:right w:val="single" w:sz="24" w:space="0" w:color="5B9BD5" w:themeColor="accent1"/>
      </w:tblBorders>
    </w:tblPr>
    <w:tcPr>
      <w:shd w:val="clear" w:color="auto" w:fill="5B9BD5"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DE7059"/>
    <w:rPr>
      <w:color w:val="FFFFFF" w:themeColor="background1"/>
    </w:rPr>
    <w:tblPr>
      <w:tblStyleRowBandSize w:val="1"/>
      <w:tblStyleColBandSize w:val="1"/>
      <w:tblBorders>
        <w:top w:val="single" w:sz="24" w:space="0" w:color="ED7D31" w:themeColor="accent2"/>
        <w:left w:val="single" w:sz="24" w:space="0" w:color="ED7D31" w:themeColor="accent2"/>
        <w:bottom w:val="single" w:sz="24" w:space="0" w:color="ED7D31" w:themeColor="accent2"/>
        <w:right w:val="single" w:sz="24" w:space="0" w:color="ED7D31" w:themeColor="accent2"/>
      </w:tblBorders>
    </w:tblPr>
    <w:tcPr>
      <w:shd w:val="clear" w:color="auto" w:fill="ED7D31"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DE7059"/>
    <w:rPr>
      <w:color w:val="FFFFFF" w:themeColor="background1"/>
    </w:rPr>
    <w:tblPr>
      <w:tblStyleRowBandSize w:val="1"/>
      <w:tblStyleColBandSize w:val="1"/>
      <w:tblBorders>
        <w:top w:val="single" w:sz="24" w:space="0" w:color="A5A5A5" w:themeColor="accent3"/>
        <w:left w:val="single" w:sz="24" w:space="0" w:color="A5A5A5" w:themeColor="accent3"/>
        <w:bottom w:val="single" w:sz="24" w:space="0" w:color="A5A5A5" w:themeColor="accent3"/>
        <w:right w:val="single" w:sz="24" w:space="0" w:color="A5A5A5" w:themeColor="accent3"/>
      </w:tblBorders>
    </w:tblPr>
    <w:tcPr>
      <w:shd w:val="clear" w:color="auto" w:fill="A5A5A5"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DE7059"/>
    <w:rPr>
      <w:color w:val="FFFFFF" w:themeColor="background1"/>
    </w:rPr>
    <w:tblPr>
      <w:tblStyleRowBandSize w:val="1"/>
      <w:tblStyleColBandSize w:val="1"/>
      <w:tblBorders>
        <w:top w:val="single" w:sz="24" w:space="0" w:color="FFC000" w:themeColor="accent4"/>
        <w:left w:val="single" w:sz="24" w:space="0" w:color="FFC000" w:themeColor="accent4"/>
        <w:bottom w:val="single" w:sz="24" w:space="0" w:color="FFC000" w:themeColor="accent4"/>
        <w:right w:val="single" w:sz="24" w:space="0" w:color="FFC000" w:themeColor="accent4"/>
      </w:tblBorders>
    </w:tblPr>
    <w:tcPr>
      <w:shd w:val="clear" w:color="auto" w:fill="FFC000"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DE7059"/>
    <w:rPr>
      <w:color w:val="FFFFFF" w:themeColor="background1"/>
    </w:rPr>
    <w:tblPr>
      <w:tblStyleRowBandSize w:val="1"/>
      <w:tblStyleColBandSize w:val="1"/>
      <w:tblBorders>
        <w:top w:val="single" w:sz="24" w:space="0" w:color="4472C4" w:themeColor="accent5"/>
        <w:left w:val="single" w:sz="24" w:space="0" w:color="4472C4" w:themeColor="accent5"/>
        <w:bottom w:val="single" w:sz="24" w:space="0" w:color="4472C4" w:themeColor="accent5"/>
        <w:right w:val="single" w:sz="24" w:space="0" w:color="4472C4" w:themeColor="accent5"/>
      </w:tblBorders>
    </w:tblPr>
    <w:tcPr>
      <w:shd w:val="clear" w:color="auto" w:fill="4472C4"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DE7059"/>
    <w:rPr>
      <w:color w:val="FFFFFF" w:themeColor="background1"/>
    </w:rPr>
    <w:tblPr>
      <w:tblStyleRowBandSize w:val="1"/>
      <w:tblStyleColBandSize w:val="1"/>
      <w:tblBorders>
        <w:top w:val="single" w:sz="24" w:space="0" w:color="70AD47" w:themeColor="accent6"/>
        <w:left w:val="single" w:sz="24" w:space="0" w:color="70AD47" w:themeColor="accent6"/>
        <w:bottom w:val="single" w:sz="24" w:space="0" w:color="70AD47" w:themeColor="accent6"/>
        <w:right w:val="single" w:sz="24" w:space="0" w:color="70AD47" w:themeColor="accent6"/>
      </w:tblBorders>
    </w:tblPr>
    <w:tcPr>
      <w:shd w:val="clear" w:color="auto" w:fill="70AD47"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DE7059"/>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DE7059"/>
    <w:rPr>
      <w:color w:val="2E74B5" w:themeColor="accent1" w:themeShade="BF"/>
    </w:rPr>
    <w:tblPr>
      <w:tblStyleRowBandSize w:val="1"/>
      <w:tblStyleColBandSize w:val="1"/>
      <w:tblBorders>
        <w:top w:val="single" w:sz="4" w:space="0" w:color="5B9BD5" w:themeColor="accent1"/>
        <w:bottom w:val="single" w:sz="4" w:space="0" w:color="5B9BD5" w:themeColor="accent1"/>
      </w:tblBorders>
    </w:tblPr>
    <w:tblStylePr w:type="firstRow">
      <w:rPr>
        <w:b/>
        <w:bCs/>
      </w:rPr>
      <w:tblPr/>
      <w:tcPr>
        <w:tcBorders>
          <w:bottom w:val="single" w:sz="4" w:space="0" w:color="5B9BD5" w:themeColor="accent1"/>
        </w:tcBorders>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6Colorful-Accent2">
    <w:name w:val="List Table 6 Colorful Accent 2"/>
    <w:basedOn w:val="TableNormal"/>
    <w:uiPriority w:val="51"/>
    <w:rsid w:val="00DE7059"/>
    <w:rPr>
      <w:color w:val="C45911" w:themeColor="accent2" w:themeShade="BF"/>
    </w:rPr>
    <w:tblPr>
      <w:tblStyleRowBandSize w:val="1"/>
      <w:tblStyleColBandSize w:val="1"/>
      <w:tblBorders>
        <w:top w:val="single" w:sz="4" w:space="0" w:color="ED7D31" w:themeColor="accent2"/>
        <w:bottom w:val="single" w:sz="4" w:space="0" w:color="ED7D31" w:themeColor="accent2"/>
      </w:tblBorders>
    </w:tblPr>
    <w:tblStylePr w:type="firstRow">
      <w:rPr>
        <w:b/>
        <w:bCs/>
      </w:rPr>
      <w:tblPr/>
      <w:tcPr>
        <w:tcBorders>
          <w:bottom w:val="single" w:sz="4" w:space="0" w:color="ED7D31" w:themeColor="accent2"/>
        </w:tcBorders>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6Colorful-Accent3">
    <w:name w:val="List Table 6 Colorful Accent 3"/>
    <w:basedOn w:val="TableNormal"/>
    <w:uiPriority w:val="51"/>
    <w:rsid w:val="00DE7059"/>
    <w:rPr>
      <w:color w:val="7B7B7B" w:themeColor="accent3" w:themeShade="BF"/>
    </w:rPr>
    <w:tblPr>
      <w:tblStyleRowBandSize w:val="1"/>
      <w:tblStyleColBandSize w:val="1"/>
      <w:tblBorders>
        <w:top w:val="single" w:sz="4" w:space="0" w:color="A5A5A5" w:themeColor="accent3"/>
        <w:bottom w:val="single" w:sz="4" w:space="0" w:color="A5A5A5" w:themeColor="accent3"/>
      </w:tblBorders>
    </w:tblPr>
    <w:tblStylePr w:type="firstRow">
      <w:rPr>
        <w:b/>
        <w:bCs/>
      </w:rPr>
      <w:tblPr/>
      <w:tcPr>
        <w:tcBorders>
          <w:bottom w:val="single" w:sz="4" w:space="0" w:color="A5A5A5" w:themeColor="accent3"/>
        </w:tcBorders>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6Colorful-Accent4">
    <w:name w:val="List Table 6 Colorful Accent 4"/>
    <w:basedOn w:val="TableNormal"/>
    <w:uiPriority w:val="51"/>
    <w:rsid w:val="00DE7059"/>
    <w:rPr>
      <w:color w:val="BF8F00" w:themeColor="accent4" w:themeShade="BF"/>
    </w:rPr>
    <w:tblPr>
      <w:tblStyleRowBandSize w:val="1"/>
      <w:tblStyleColBandSize w:val="1"/>
      <w:tblBorders>
        <w:top w:val="single" w:sz="4" w:space="0" w:color="FFC000" w:themeColor="accent4"/>
        <w:bottom w:val="single" w:sz="4" w:space="0" w:color="FFC000" w:themeColor="accent4"/>
      </w:tblBorders>
    </w:tblPr>
    <w:tblStylePr w:type="firstRow">
      <w:rPr>
        <w:b/>
        <w:bCs/>
      </w:rPr>
      <w:tblPr/>
      <w:tcPr>
        <w:tcBorders>
          <w:bottom w:val="single" w:sz="4" w:space="0" w:color="FFC000" w:themeColor="accent4"/>
        </w:tcBorders>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6Colorful-Accent5">
    <w:name w:val="List Table 6 Colorful Accent 5"/>
    <w:basedOn w:val="TableNormal"/>
    <w:uiPriority w:val="51"/>
    <w:rsid w:val="00DE7059"/>
    <w:rPr>
      <w:color w:val="2F5496" w:themeColor="accent5" w:themeShade="BF"/>
    </w:rPr>
    <w:tblPr>
      <w:tblStyleRowBandSize w:val="1"/>
      <w:tblStyleColBandSize w:val="1"/>
      <w:tblBorders>
        <w:top w:val="single" w:sz="4" w:space="0" w:color="4472C4" w:themeColor="accent5"/>
        <w:bottom w:val="single" w:sz="4" w:space="0" w:color="4472C4" w:themeColor="accent5"/>
      </w:tblBorders>
    </w:tblPr>
    <w:tblStylePr w:type="firstRow">
      <w:rPr>
        <w:b/>
        <w:bCs/>
      </w:rPr>
      <w:tblPr/>
      <w:tcPr>
        <w:tcBorders>
          <w:bottom w:val="single" w:sz="4" w:space="0" w:color="4472C4" w:themeColor="accent5"/>
        </w:tcBorders>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6Colorful-Accent6">
    <w:name w:val="List Table 6 Colorful Accent 6"/>
    <w:basedOn w:val="TableNormal"/>
    <w:uiPriority w:val="51"/>
    <w:rsid w:val="00DE7059"/>
    <w:rPr>
      <w:color w:val="538135" w:themeColor="accent6" w:themeShade="BF"/>
    </w:rPr>
    <w:tblPr>
      <w:tblStyleRowBandSize w:val="1"/>
      <w:tblStyleColBandSize w:val="1"/>
      <w:tblBorders>
        <w:top w:val="single" w:sz="4" w:space="0" w:color="70AD47" w:themeColor="accent6"/>
        <w:bottom w:val="single" w:sz="4" w:space="0" w:color="70AD47" w:themeColor="accent6"/>
      </w:tblBorders>
    </w:tblPr>
    <w:tblStylePr w:type="firstRow">
      <w:rPr>
        <w:b/>
        <w:bCs/>
      </w:rPr>
      <w:tblPr/>
      <w:tcPr>
        <w:tcBorders>
          <w:bottom w:val="single" w:sz="4" w:space="0" w:color="70AD47" w:themeColor="accent6"/>
        </w:tcBorders>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7Colorful">
    <w:name w:val="List Table 7 Colorful"/>
    <w:basedOn w:val="TableNormal"/>
    <w:uiPriority w:val="52"/>
    <w:rsid w:val="00DE7059"/>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DE7059"/>
    <w:rPr>
      <w:color w:val="2E74B5"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1"/>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DE7059"/>
    <w:rPr>
      <w:color w:val="C45911"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7D31"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7D31"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7D31"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7D31" w:themeColor="accent2"/>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DE7059"/>
    <w:rPr>
      <w:color w:val="7B7B7B"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DE7059"/>
    <w:rPr>
      <w:color w:val="BF8F0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C000"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C000"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C000"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C000" w:themeColor="accent4"/>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DE7059"/>
    <w:rPr>
      <w:color w:val="2F5496"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472C4"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5"/>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DE7059"/>
    <w:rPr>
      <w:color w:val="53813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ghtList">
    <w:name w:val="Light List"/>
    <w:basedOn w:val="TableNormal"/>
    <w:uiPriority w:val="61"/>
    <w:rsid w:val="00DE7059"/>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DE7059"/>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styleId="LightList-Accent2">
    <w:name w:val="Light List Accent 2"/>
    <w:basedOn w:val="TableNormal"/>
    <w:uiPriority w:val="61"/>
    <w:rsid w:val="00DE7059"/>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ghtList-Accent3">
    <w:name w:val="Light List Accent 3"/>
    <w:basedOn w:val="TableNormal"/>
    <w:uiPriority w:val="61"/>
    <w:rsid w:val="00DE7059"/>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ghtList-Accent4">
    <w:name w:val="Light List Accent 4"/>
    <w:basedOn w:val="TableNormal"/>
    <w:uiPriority w:val="61"/>
    <w:rsid w:val="00DE7059"/>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ghtList-Accent5">
    <w:name w:val="Light List Accent 5"/>
    <w:basedOn w:val="TableNormal"/>
    <w:uiPriority w:val="61"/>
    <w:rsid w:val="00DE7059"/>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LightList-Accent6">
    <w:name w:val="Light List Accent 6"/>
    <w:basedOn w:val="TableNormal"/>
    <w:uiPriority w:val="61"/>
    <w:rsid w:val="00DE7059"/>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LightShading">
    <w:name w:val="Light Shading"/>
    <w:basedOn w:val="TableNormal"/>
    <w:uiPriority w:val="60"/>
    <w:rsid w:val="00DE7059"/>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DE7059"/>
    <w:rPr>
      <w:color w:val="2E74B5" w:themeColor="accent1" w:themeShade="BF"/>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LightShading-Accent2">
    <w:name w:val="Light Shading Accent 2"/>
    <w:basedOn w:val="TableNormal"/>
    <w:uiPriority w:val="60"/>
    <w:rsid w:val="00DE7059"/>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ightShading-Accent3">
    <w:name w:val="Light Shading Accent 3"/>
    <w:basedOn w:val="TableNormal"/>
    <w:uiPriority w:val="60"/>
    <w:rsid w:val="00DE7059"/>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Shading-Accent4">
    <w:name w:val="Light Shading Accent 4"/>
    <w:basedOn w:val="TableNormal"/>
    <w:uiPriority w:val="60"/>
    <w:rsid w:val="00DE7059"/>
    <w:rPr>
      <w:color w:val="BF8F00" w:themeColor="accent4" w:themeShade="BF"/>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LightShading-Accent5">
    <w:name w:val="Light Shading Accent 5"/>
    <w:basedOn w:val="TableNormal"/>
    <w:uiPriority w:val="60"/>
    <w:rsid w:val="00DE7059"/>
    <w:rPr>
      <w:color w:val="2F5496" w:themeColor="accent5" w:themeShade="BF"/>
    </w:rPr>
    <w:tblPr>
      <w:tblStyleRowBandSize w:val="1"/>
      <w:tblStyleColBandSize w:val="1"/>
      <w:tblBorders>
        <w:top w:val="single" w:sz="8" w:space="0" w:color="4472C4" w:themeColor="accent5"/>
        <w:bottom w:val="single" w:sz="8" w:space="0" w:color="4472C4" w:themeColor="accent5"/>
      </w:tblBorders>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table" w:styleId="LightShading-Accent6">
    <w:name w:val="Light Shading Accent 6"/>
    <w:basedOn w:val="TableNormal"/>
    <w:uiPriority w:val="60"/>
    <w:rsid w:val="00DE7059"/>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LightGrid">
    <w:name w:val="Light Grid"/>
    <w:basedOn w:val="TableNormal"/>
    <w:uiPriority w:val="62"/>
    <w:rsid w:val="00DE7059"/>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DE7059"/>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table" w:styleId="LightGrid-Accent2">
    <w:name w:val="Light Grid Accent 2"/>
    <w:basedOn w:val="TableNormal"/>
    <w:uiPriority w:val="62"/>
    <w:rsid w:val="00DE7059"/>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LightGrid-Accent3">
    <w:name w:val="Light Grid Accent 3"/>
    <w:basedOn w:val="TableNormal"/>
    <w:uiPriority w:val="62"/>
    <w:rsid w:val="00DE7059"/>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LightGrid-Accent4">
    <w:name w:val="Light Grid Accent 4"/>
    <w:basedOn w:val="TableNormal"/>
    <w:uiPriority w:val="62"/>
    <w:rsid w:val="00DE7059"/>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LightGrid-Accent5">
    <w:name w:val="Light Grid Accent 5"/>
    <w:basedOn w:val="TableNormal"/>
    <w:uiPriority w:val="62"/>
    <w:rsid w:val="00DE7059"/>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18" w:space="0" w:color="4472C4" w:themeColor="accent5"/>
          <w:right w:val="single" w:sz="8" w:space="0" w:color="4472C4" w:themeColor="accent5"/>
          <w:insideH w:val="nil"/>
          <w:insideV w:val="single" w:sz="8" w:space="0" w:color="4472C4"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insideH w:val="nil"/>
          <w:insideV w:val="single" w:sz="8" w:space="0" w:color="4472C4"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shd w:val="clear" w:color="auto" w:fill="D0DBF0" w:themeFill="accent5" w:themeFillTint="3F"/>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shd w:val="clear" w:color="auto" w:fill="D0DBF0" w:themeFill="accent5" w:themeFillTint="3F"/>
      </w:tcPr>
    </w:tblStylePr>
    <w:tblStylePr w:type="band2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tcPr>
    </w:tblStylePr>
  </w:style>
  <w:style w:type="table" w:styleId="LightGrid-Accent6">
    <w:name w:val="Light Grid Accent 6"/>
    <w:basedOn w:val="TableNormal"/>
    <w:uiPriority w:val="62"/>
    <w:rsid w:val="00DE7059"/>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paragraph" w:styleId="MacroText">
    <w:name w:val="macro"/>
    <w:link w:val="MacroTextChar"/>
    <w:uiPriority w:val="99"/>
    <w:semiHidden/>
    <w:unhideWhenUsed/>
    <w:rsid w:val="00DE7059"/>
    <w:pPr>
      <w:tabs>
        <w:tab w:val="left" w:pos="480"/>
        <w:tab w:val="left" w:pos="960"/>
        <w:tab w:val="left" w:pos="1440"/>
        <w:tab w:val="left" w:pos="1920"/>
        <w:tab w:val="left" w:pos="2400"/>
        <w:tab w:val="left" w:pos="2880"/>
        <w:tab w:val="left" w:pos="3360"/>
        <w:tab w:val="left" w:pos="3840"/>
        <w:tab w:val="left" w:pos="4320"/>
      </w:tabs>
    </w:pPr>
    <w:rPr>
      <w:rFonts w:ascii="Consolas" w:hAnsi="Consolas"/>
    </w:rPr>
  </w:style>
  <w:style w:type="character" w:customStyle="1" w:styleId="MacroTextChar">
    <w:name w:val="Macro Text Char"/>
    <w:basedOn w:val="DefaultParagraphFont"/>
    <w:link w:val="MacroText"/>
    <w:uiPriority w:val="99"/>
    <w:semiHidden/>
    <w:rsid w:val="00DE7059"/>
    <w:rPr>
      <w:rFonts w:ascii="Consolas" w:hAnsi="Consolas"/>
      <w:sz w:val="20"/>
      <w:szCs w:val="20"/>
    </w:rPr>
  </w:style>
  <w:style w:type="paragraph" w:styleId="MessageHeader">
    <w:name w:val="Message Header"/>
    <w:basedOn w:val="Normal"/>
    <w:link w:val="MessageHeaderChar"/>
    <w:uiPriority w:val="99"/>
    <w:semiHidden/>
    <w:unhideWhenUsed/>
    <w:rsid w:val="00DE7059"/>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DE7059"/>
    <w:rPr>
      <w:rFonts w:asciiTheme="majorHAnsi" w:eastAsiaTheme="majorEastAsia" w:hAnsiTheme="majorHAnsi" w:cstheme="majorBidi"/>
      <w:sz w:val="24"/>
      <w:szCs w:val="24"/>
      <w:shd w:val="pct20" w:color="auto" w:fill="auto"/>
    </w:rPr>
  </w:style>
  <w:style w:type="character" w:styleId="CommentReference">
    <w:name w:val="annotation reference"/>
    <w:basedOn w:val="DefaultParagraphFont"/>
    <w:uiPriority w:val="99"/>
    <w:semiHidden/>
    <w:unhideWhenUsed/>
    <w:rsid w:val="00DE7059"/>
    <w:rPr>
      <w:sz w:val="16"/>
      <w:szCs w:val="16"/>
    </w:rPr>
  </w:style>
  <w:style w:type="table" w:styleId="MediumList1">
    <w:name w:val="Medium List 1"/>
    <w:basedOn w:val="TableNormal"/>
    <w:uiPriority w:val="65"/>
    <w:rsid w:val="00DE7059"/>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DE7059"/>
    <w:rPr>
      <w:color w:val="000000" w:themeColor="text1"/>
    </w:rPr>
    <w:tblPr>
      <w:tblStyleRowBandSize w:val="1"/>
      <w:tblStyleColBandSize w:val="1"/>
      <w:tblBorders>
        <w:top w:val="single" w:sz="8" w:space="0" w:color="5B9BD5" w:themeColor="accent1"/>
        <w:bottom w:val="single" w:sz="8" w:space="0" w:color="5B9BD5" w:themeColor="accent1"/>
      </w:tblBorders>
    </w:tblPr>
    <w:tblStylePr w:type="firstRow">
      <w:rPr>
        <w:rFonts w:asciiTheme="majorHAnsi" w:eastAsiaTheme="majorEastAsia" w:hAnsiTheme="majorHAnsi" w:cstheme="majorBidi"/>
      </w:rPr>
      <w:tblPr/>
      <w:tcPr>
        <w:tcBorders>
          <w:top w:val="nil"/>
          <w:bottom w:val="single" w:sz="8" w:space="0" w:color="5B9BD5" w:themeColor="accent1"/>
        </w:tcBorders>
      </w:tcPr>
    </w:tblStylePr>
    <w:tblStylePr w:type="lastRow">
      <w:rPr>
        <w:b/>
        <w:bCs/>
        <w:color w:val="44546A" w:themeColor="text2"/>
      </w:rPr>
      <w:tblPr/>
      <w:tcPr>
        <w:tcBorders>
          <w:top w:val="single" w:sz="8" w:space="0" w:color="5B9BD5" w:themeColor="accent1"/>
          <w:bottom w:val="single" w:sz="8" w:space="0" w:color="5B9BD5" w:themeColor="accent1"/>
        </w:tcBorders>
      </w:tcPr>
    </w:tblStylePr>
    <w:tblStylePr w:type="firstCol">
      <w:rPr>
        <w:b/>
        <w:bCs/>
      </w:rPr>
    </w:tblStylePr>
    <w:tblStylePr w:type="lastCol">
      <w:rPr>
        <w:b/>
        <w:bCs/>
      </w:rPr>
      <w:tblPr/>
      <w:tcPr>
        <w:tcBorders>
          <w:top w:val="single" w:sz="8" w:space="0" w:color="5B9BD5" w:themeColor="accent1"/>
          <w:bottom w:val="single" w:sz="8" w:space="0" w:color="5B9BD5" w:themeColor="accent1"/>
        </w:tcBorders>
      </w:tcPr>
    </w:tblStylePr>
    <w:tblStylePr w:type="band1Vert">
      <w:tblPr/>
      <w:tcPr>
        <w:shd w:val="clear" w:color="auto" w:fill="D6E6F4" w:themeFill="accent1" w:themeFillTint="3F"/>
      </w:tcPr>
    </w:tblStylePr>
    <w:tblStylePr w:type="band1Horz">
      <w:tblPr/>
      <w:tcPr>
        <w:shd w:val="clear" w:color="auto" w:fill="D6E6F4" w:themeFill="accent1" w:themeFillTint="3F"/>
      </w:tcPr>
    </w:tblStylePr>
  </w:style>
  <w:style w:type="table" w:styleId="MediumList1-Accent2">
    <w:name w:val="Medium List 1 Accent 2"/>
    <w:basedOn w:val="TableNormal"/>
    <w:uiPriority w:val="65"/>
    <w:rsid w:val="00DE7059"/>
    <w:rPr>
      <w:color w:val="000000" w:themeColor="text1"/>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MediumList1-Accent3">
    <w:name w:val="Medium List 1 Accent 3"/>
    <w:basedOn w:val="TableNormal"/>
    <w:uiPriority w:val="65"/>
    <w:rsid w:val="00DE7059"/>
    <w:rPr>
      <w:color w:val="000000" w:themeColor="text1"/>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MediumList1-Accent4">
    <w:name w:val="Medium List 1 Accent 4"/>
    <w:basedOn w:val="TableNormal"/>
    <w:uiPriority w:val="65"/>
    <w:rsid w:val="00DE7059"/>
    <w:rPr>
      <w:color w:val="000000" w:themeColor="text1"/>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MediumList1-Accent5">
    <w:name w:val="Medium List 1 Accent 5"/>
    <w:basedOn w:val="TableNormal"/>
    <w:uiPriority w:val="65"/>
    <w:rsid w:val="00DE7059"/>
    <w:rPr>
      <w:color w:val="000000" w:themeColor="text1"/>
    </w:rPr>
    <w:tblPr>
      <w:tblStyleRowBandSize w:val="1"/>
      <w:tblStyleColBandSize w:val="1"/>
      <w:tblBorders>
        <w:top w:val="single" w:sz="8" w:space="0" w:color="4472C4" w:themeColor="accent5"/>
        <w:bottom w:val="single" w:sz="8" w:space="0" w:color="4472C4" w:themeColor="accent5"/>
      </w:tblBorders>
    </w:tblPr>
    <w:tblStylePr w:type="firstRow">
      <w:rPr>
        <w:rFonts w:asciiTheme="majorHAnsi" w:eastAsiaTheme="majorEastAsia" w:hAnsiTheme="majorHAnsi" w:cstheme="majorBidi"/>
      </w:rPr>
      <w:tblPr/>
      <w:tcPr>
        <w:tcBorders>
          <w:top w:val="nil"/>
          <w:bottom w:val="single" w:sz="8" w:space="0" w:color="4472C4" w:themeColor="accent5"/>
        </w:tcBorders>
      </w:tcPr>
    </w:tblStylePr>
    <w:tblStylePr w:type="lastRow">
      <w:rPr>
        <w:b/>
        <w:bCs/>
        <w:color w:val="44546A" w:themeColor="text2"/>
      </w:rPr>
      <w:tblPr/>
      <w:tcPr>
        <w:tcBorders>
          <w:top w:val="single" w:sz="8" w:space="0" w:color="4472C4" w:themeColor="accent5"/>
          <w:bottom w:val="single" w:sz="8" w:space="0" w:color="4472C4" w:themeColor="accent5"/>
        </w:tcBorders>
      </w:tcPr>
    </w:tblStylePr>
    <w:tblStylePr w:type="firstCol">
      <w:rPr>
        <w:b/>
        <w:bCs/>
      </w:rPr>
    </w:tblStylePr>
    <w:tblStylePr w:type="lastCol">
      <w:rPr>
        <w:b/>
        <w:bCs/>
      </w:rPr>
      <w:tblPr/>
      <w:tcPr>
        <w:tcBorders>
          <w:top w:val="single" w:sz="8" w:space="0" w:color="4472C4" w:themeColor="accent5"/>
          <w:bottom w:val="single" w:sz="8" w:space="0" w:color="4472C4" w:themeColor="accent5"/>
        </w:tcBorders>
      </w:tcPr>
    </w:tblStylePr>
    <w:tblStylePr w:type="band1Vert">
      <w:tblPr/>
      <w:tcPr>
        <w:shd w:val="clear" w:color="auto" w:fill="D0DBF0" w:themeFill="accent5" w:themeFillTint="3F"/>
      </w:tcPr>
    </w:tblStylePr>
    <w:tblStylePr w:type="band1Horz">
      <w:tblPr/>
      <w:tcPr>
        <w:shd w:val="clear" w:color="auto" w:fill="D0DBF0" w:themeFill="accent5" w:themeFillTint="3F"/>
      </w:tcPr>
    </w:tblStylePr>
  </w:style>
  <w:style w:type="table" w:styleId="MediumList1-Accent6">
    <w:name w:val="Medium List 1 Accent 6"/>
    <w:basedOn w:val="TableNormal"/>
    <w:uiPriority w:val="65"/>
    <w:rsid w:val="00DE7059"/>
    <w:rPr>
      <w:color w:val="000000" w:themeColor="text1"/>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MediumList2">
    <w:name w:val="Medium List 2"/>
    <w:basedOn w:val="TableNormal"/>
    <w:uiPriority w:val="66"/>
    <w:rsid w:val="00DE7059"/>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DE7059"/>
    <w:rPr>
      <w:rFonts w:asciiTheme="majorHAnsi" w:eastAsiaTheme="majorEastAsia" w:hAnsiTheme="majorHAnsi" w:cstheme="majorBidi"/>
      <w:color w:val="000000" w:themeColor="text1"/>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rPr>
        <w:sz w:val="24"/>
        <w:szCs w:val="24"/>
      </w:rPr>
      <w:tblPr/>
      <w:tcPr>
        <w:tcBorders>
          <w:top w:val="nil"/>
          <w:left w:val="nil"/>
          <w:bottom w:val="single" w:sz="24" w:space="0" w:color="5B9BD5"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1"/>
          <w:insideH w:val="nil"/>
          <w:insideV w:val="nil"/>
        </w:tcBorders>
        <w:shd w:val="clear" w:color="auto" w:fill="FFFFFF" w:themeFill="background1"/>
      </w:tcPr>
    </w:tblStylePr>
    <w:tblStylePr w:type="lastCol">
      <w:tblPr/>
      <w:tcPr>
        <w:tcBorders>
          <w:top w:val="nil"/>
          <w:left w:val="single" w:sz="8" w:space="0" w:color="5B9BD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DE7059"/>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DE7059"/>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DE7059"/>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DE7059"/>
    <w:rPr>
      <w:rFonts w:asciiTheme="majorHAnsi" w:eastAsiaTheme="majorEastAsia" w:hAnsiTheme="majorHAnsi" w:cstheme="majorBidi"/>
      <w:color w:val="000000" w:themeColor="text1"/>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rPr>
        <w:sz w:val="24"/>
        <w:szCs w:val="24"/>
      </w:rPr>
      <w:tblPr/>
      <w:tcPr>
        <w:tcBorders>
          <w:top w:val="nil"/>
          <w:left w:val="nil"/>
          <w:bottom w:val="single" w:sz="24" w:space="0" w:color="4472C4"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5"/>
          <w:insideH w:val="nil"/>
          <w:insideV w:val="nil"/>
        </w:tcBorders>
        <w:shd w:val="clear" w:color="auto" w:fill="FFFFFF" w:themeFill="background1"/>
      </w:tcPr>
    </w:tblStylePr>
    <w:tblStylePr w:type="lastCol">
      <w:tblPr/>
      <w:tcPr>
        <w:tcBorders>
          <w:top w:val="nil"/>
          <w:left w:val="single" w:sz="8" w:space="0" w:color="4472C4"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top w:val="nil"/>
          <w:bottom w:val="nil"/>
          <w:insideH w:val="nil"/>
          <w:insideV w:val="nil"/>
        </w:tcBorders>
        <w:shd w:val="clear" w:color="auto" w:fill="D0DB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DE7059"/>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DE7059"/>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DE7059"/>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insideV w:val="single" w:sz="8" w:space="0" w:color="84B3DF" w:themeColor="accent1" w:themeTint="BF"/>
      </w:tblBorders>
    </w:tblPr>
    <w:tcPr>
      <w:shd w:val="clear" w:color="auto" w:fill="D6E6F4" w:themeFill="accent1" w:themeFillTint="3F"/>
    </w:tcPr>
    <w:tblStylePr w:type="firstRow">
      <w:rPr>
        <w:b/>
        <w:bCs/>
      </w:rPr>
    </w:tblStylePr>
    <w:tblStylePr w:type="lastRow">
      <w:rPr>
        <w:b/>
        <w:bCs/>
      </w:rPr>
      <w:tblPr/>
      <w:tcPr>
        <w:tcBorders>
          <w:top w:val="single" w:sz="18" w:space="0" w:color="84B3DF" w:themeColor="accent1" w:themeTint="BF"/>
        </w:tcBorders>
      </w:tcPr>
    </w:tblStylePr>
    <w:tblStylePr w:type="firstCol">
      <w:rPr>
        <w:b/>
        <w:bCs/>
      </w:rPr>
    </w:tblStylePr>
    <w:tblStylePr w:type="lastCol">
      <w:rPr>
        <w:b/>
        <w:bCs/>
      </w:r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MediumGrid1-Accent2">
    <w:name w:val="Medium Grid 1 Accent 2"/>
    <w:basedOn w:val="TableNormal"/>
    <w:uiPriority w:val="67"/>
    <w:rsid w:val="00DE7059"/>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MediumGrid1-Accent3">
    <w:name w:val="Medium Grid 1 Accent 3"/>
    <w:basedOn w:val="TableNormal"/>
    <w:uiPriority w:val="67"/>
    <w:rsid w:val="00DE7059"/>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MediumGrid1-Accent4">
    <w:name w:val="Medium Grid 1 Accent 4"/>
    <w:basedOn w:val="TableNormal"/>
    <w:uiPriority w:val="67"/>
    <w:rsid w:val="00DE7059"/>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MediumGrid1-Accent5">
    <w:name w:val="Medium Grid 1 Accent 5"/>
    <w:basedOn w:val="TableNormal"/>
    <w:uiPriority w:val="67"/>
    <w:rsid w:val="00DE7059"/>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insideV w:val="single" w:sz="8" w:space="0" w:color="7295D2" w:themeColor="accent5" w:themeTint="BF"/>
      </w:tblBorders>
    </w:tblPr>
    <w:tcPr>
      <w:shd w:val="clear" w:color="auto" w:fill="D0DBF0" w:themeFill="accent5" w:themeFillTint="3F"/>
    </w:tcPr>
    <w:tblStylePr w:type="firstRow">
      <w:rPr>
        <w:b/>
        <w:bCs/>
      </w:rPr>
    </w:tblStylePr>
    <w:tblStylePr w:type="lastRow">
      <w:rPr>
        <w:b/>
        <w:bCs/>
      </w:rPr>
      <w:tblPr/>
      <w:tcPr>
        <w:tcBorders>
          <w:top w:val="single" w:sz="18" w:space="0" w:color="7295D2" w:themeColor="accent5" w:themeTint="BF"/>
        </w:tcBorders>
      </w:tcPr>
    </w:tblStylePr>
    <w:tblStylePr w:type="firstCol">
      <w:rPr>
        <w:b/>
        <w:bCs/>
      </w:rPr>
    </w:tblStylePr>
    <w:tblStylePr w:type="lastCol">
      <w:rPr>
        <w:b/>
        <w:bCs/>
      </w:r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styleId="MediumGrid1-Accent6">
    <w:name w:val="Medium Grid 1 Accent 6"/>
    <w:basedOn w:val="TableNormal"/>
    <w:uiPriority w:val="67"/>
    <w:rsid w:val="00DE7059"/>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MediumGrid2">
    <w:name w:val="Medium Grid 2"/>
    <w:basedOn w:val="TableNormal"/>
    <w:uiPriority w:val="68"/>
    <w:rsid w:val="00DE7059"/>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DE7059"/>
    <w:rPr>
      <w:rFonts w:asciiTheme="majorHAnsi" w:eastAsiaTheme="majorEastAsia" w:hAnsiTheme="majorHAnsi" w:cstheme="majorBidi"/>
      <w:color w:val="000000" w:themeColor="text1"/>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cPr>
      <w:shd w:val="clear" w:color="auto" w:fill="D6E6F4" w:themeFill="accent1" w:themeFillTint="3F"/>
    </w:tcPr>
    <w:tblStylePr w:type="firstRow">
      <w:rPr>
        <w:b/>
        <w:bCs/>
        <w:color w:val="000000" w:themeColor="text1"/>
      </w:rPr>
      <w:tblPr/>
      <w:tcPr>
        <w:shd w:val="clear" w:color="auto" w:fill="EEF5FB"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1" w:themeFillTint="33"/>
      </w:tcPr>
    </w:tblStylePr>
    <w:tblStylePr w:type="band1Vert">
      <w:tblPr/>
      <w:tcPr>
        <w:shd w:val="clear" w:color="auto" w:fill="ADCCEA" w:themeFill="accent1" w:themeFillTint="7F"/>
      </w:tcPr>
    </w:tblStylePr>
    <w:tblStylePr w:type="band1Horz">
      <w:tblPr/>
      <w:tcPr>
        <w:tcBorders>
          <w:insideH w:val="single" w:sz="6" w:space="0" w:color="5B9BD5" w:themeColor="accent1"/>
          <w:insideV w:val="single" w:sz="6" w:space="0" w:color="5B9BD5" w:themeColor="accent1"/>
        </w:tcBorders>
        <w:shd w:val="clear" w:color="auto" w:fill="ADCCEA"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DE7059"/>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DE7059"/>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DE7059"/>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DE7059"/>
    <w:rPr>
      <w:rFonts w:asciiTheme="majorHAnsi" w:eastAsiaTheme="majorEastAsia" w:hAnsiTheme="majorHAnsi" w:cstheme="majorBidi"/>
      <w:color w:val="000000" w:themeColor="text1"/>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cPr>
      <w:shd w:val="clear" w:color="auto" w:fill="D0DBF0" w:themeFill="accent5" w:themeFillTint="3F"/>
    </w:tcPr>
    <w:tblStylePr w:type="firstRow">
      <w:rPr>
        <w:b/>
        <w:bCs/>
        <w:color w:val="000000" w:themeColor="text1"/>
      </w:rPr>
      <w:tblPr/>
      <w:tcPr>
        <w:shd w:val="clear" w:color="auto" w:fill="ECF1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5" w:themeFillTint="33"/>
      </w:tcPr>
    </w:tblStylePr>
    <w:tblStylePr w:type="band1Vert">
      <w:tblPr/>
      <w:tcPr>
        <w:shd w:val="clear" w:color="auto" w:fill="A1B8E1" w:themeFill="accent5" w:themeFillTint="7F"/>
      </w:tcPr>
    </w:tblStylePr>
    <w:tblStylePr w:type="band1Horz">
      <w:tblPr/>
      <w:tcPr>
        <w:tcBorders>
          <w:insideH w:val="single" w:sz="6" w:space="0" w:color="4472C4" w:themeColor="accent5"/>
          <w:insideV w:val="single" w:sz="6" w:space="0" w:color="4472C4" w:themeColor="accent5"/>
        </w:tcBorders>
        <w:shd w:val="clear" w:color="auto" w:fill="A1B8E1"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DE7059"/>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DE7059"/>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DE7059"/>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1" w:themeFillTint="7F"/>
      </w:tcPr>
    </w:tblStylePr>
  </w:style>
  <w:style w:type="table" w:styleId="MediumGrid3-Accent2">
    <w:name w:val="Medium Grid 3 Accent 2"/>
    <w:basedOn w:val="TableNormal"/>
    <w:uiPriority w:val="69"/>
    <w:rsid w:val="00DE7059"/>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MediumGrid3-Accent3">
    <w:name w:val="Medium Grid 3 Accent 3"/>
    <w:basedOn w:val="TableNormal"/>
    <w:uiPriority w:val="69"/>
    <w:rsid w:val="00DE7059"/>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MediumGrid3-Accent4">
    <w:name w:val="Medium Grid 3 Accent 4"/>
    <w:basedOn w:val="TableNormal"/>
    <w:uiPriority w:val="69"/>
    <w:rsid w:val="00DE7059"/>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MediumGrid3-Accent5">
    <w:name w:val="Medium Grid 3 Accent 5"/>
    <w:basedOn w:val="TableNormal"/>
    <w:uiPriority w:val="69"/>
    <w:rsid w:val="00DE7059"/>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5" w:themeFillTint="7F"/>
      </w:tcPr>
    </w:tblStylePr>
  </w:style>
  <w:style w:type="table" w:styleId="MediumGrid3-Accent6">
    <w:name w:val="Medium Grid 3 Accent 6"/>
    <w:basedOn w:val="TableNormal"/>
    <w:uiPriority w:val="69"/>
    <w:rsid w:val="00DE7059"/>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MediumShading1">
    <w:name w:val="Medium Shading 1"/>
    <w:basedOn w:val="TableNormal"/>
    <w:uiPriority w:val="63"/>
    <w:rsid w:val="00DE7059"/>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DE7059"/>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DE7059"/>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DE7059"/>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DE7059"/>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DE7059"/>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tblBorders>
    </w:tblPr>
    <w:tblStylePr w:type="firstRow">
      <w:pPr>
        <w:spacing w:before="0" w:after="0" w:line="240" w:lineRule="auto"/>
      </w:pPr>
      <w:rPr>
        <w:b/>
        <w:bCs/>
        <w:color w:val="FFFFFF" w:themeColor="background1"/>
      </w:rPr>
      <w:tblPr/>
      <w:tcPr>
        <w:tc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shd w:val="clear" w:color="auto" w:fill="4472C4" w:themeFill="accent5"/>
      </w:tcPr>
    </w:tblStylePr>
    <w:tblStylePr w:type="lastRow">
      <w:pPr>
        <w:spacing w:before="0" w:after="0" w:line="240" w:lineRule="auto"/>
      </w:pPr>
      <w:rPr>
        <w:b/>
        <w:bCs/>
      </w:rPr>
      <w:tblPr/>
      <w:tcPr>
        <w:tcBorders>
          <w:top w:val="double" w:sz="6"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5" w:themeFillTint="3F"/>
      </w:tcPr>
    </w:tblStylePr>
    <w:tblStylePr w:type="band1Horz">
      <w:tblPr/>
      <w:tcPr>
        <w:tcBorders>
          <w:insideH w:val="nil"/>
          <w:insideV w:val="nil"/>
        </w:tcBorders>
        <w:shd w:val="clear" w:color="auto" w:fill="D0DBF0"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DE7059"/>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DE705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rsid w:val="00DE705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5B9BD5" w:themeFill="accent1"/>
      </w:tcPr>
    </w:tblStylePr>
    <w:tblStylePr w:type="lastCol">
      <w:rPr>
        <w:b/>
        <w:bCs/>
        <w:color w:val="FFFFFF" w:themeColor="background1"/>
      </w:rPr>
      <w:tblPr/>
      <w:tcPr>
        <w:tcBorders>
          <w:left w:val="nil"/>
          <w:right w:val="nil"/>
          <w:insideH w:val="nil"/>
          <w:insideV w:val="nil"/>
        </w:tcBorders>
        <w:shd w:val="clear" w:color="auto" w:fill="5B9BD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rsid w:val="00DE705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rsid w:val="00DE705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rsid w:val="00DE705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rsid w:val="00DE705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rsid w:val="00DE7059"/>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DarkList">
    <w:name w:val="Dark List"/>
    <w:basedOn w:val="TableNormal"/>
    <w:uiPriority w:val="70"/>
    <w:rsid w:val="00DE7059"/>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DE7059"/>
    <w:rPr>
      <w:color w:val="FFFFFF" w:themeColor="background1"/>
    </w:rPr>
    <w:tblPr>
      <w:tblStyleRowBandSize w:val="1"/>
      <w:tblStyleColBandSize w:val="1"/>
    </w:tblPr>
    <w:tcPr>
      <w:shd w:val="clear" w:color="auto" w:fill="5B9BD5"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1" w:themeFillShade="BF"/>
      </w:tcPr>
    </w:tblStylePr>
    <w:tblStylePr w:type="band1Vert">
      <w:tblPr/>
      <w:tcPr>
        <w:tcBorders>
          <w:top w:val="nil"/>
          <w:left w:val="nil"/>
          <w:bottom w:val="nil"/>
          <w:right w:val="nil"/>
          <w:insideH w:val="nil"/>
          <w:insideV w:val="nil"/>
        </w:tcBorders>
        <w:shd w:val="clear" w:color="auto" w:fill="2E74B5" w:themeFill="accent1" w:themeFillShade="BF"/>
      </w:tcPr>
    </w:tblStylePr>
    <w:tblStylePr w:type="band1Horz">
      <w:tblPr/>
      <w:tcPr>
        <w:tcBorders>
          <w:top w:val="nil"/>
          <w:left w:val="nil"/>
          <w:bottom w:val="nil"/>
          <w:right w:val="nil"/>
          <w:insideH w:val="nil"/>
          <w:insideV w:val="nil"/>
        </w:tcBorders>
        <w:shd w:val="clear" w:color="auto" w:fill="2E74B5" w:themeFill="accent1" w:themeFillShade="BF"/>
      </w:tcPr>
    </w:tblStylePr>
  </w:style>
  <w:style w:type="table" w:styleId="DarkList-Accent2">
    <w:name w:val="Dark List Accent 2"/>
    <w:basedOn w:val="TableNormal"/>
    <w:uiPriority w:val="70"/>
    <w:rsid w:val="00DE7059"/>
    <w:rPr>
      <w:color w:val="FFFFFF" w:themeColor="background1"/>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DarkList-Accent3">
    <w:name w:val="Dark List Accent 3"/>
    <w:basedOn w:val="TableNormal"/>
    <w:uiPriority w:val="70"/>
    <w:rsid w:val="00DE7059"/>
    <w:rPr>
      <w:color w:val="FFFFFF" w:themeColor="background1"/>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DarkList-Accent4">
    <w:name w:val="Dark List Accent 4"/>
    <w:basedOn w:val="TableNormal"/>
    <w:uiPriority w:val="70"/>
    <w:rsid w:val="00DE7059"/>
    <w:rPr>
      <w:color w:val="FFFFFF" w:themeColor="background1"/>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DarkList-Accent5">
    <w:name w:val="Dark List Accent 5"/>
    <w:basedOn w:val="TableNormal"/>
    <w:uiPriority w:val="70"/>
    <w:rsid w:val="00DE7059"/>
    <w:rPr>
      <w:color w:val="FFFFFF" w:themeColor="background1"/>
    </w:rPr>
    <w:tblPr>
      <w:tblStyleRowBandSize w:val="1"/>
      <w:tblStyleColBandSize w:val="1"/>
    </w:tblPr>
    <w:tcPr>
      <w:shd w:val="clear" w:color="auto" w:fill="4472C4"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table" w:styleId="DarkList-Accent6">
    <w:name w:val="Dark List Accent 6"/>
    <w:basedOn w:val="TableNormal"/>
    <w:uiPriority w:val="70"/>
    <w:rsid w:val="00DE7059"/>
    <w:rPr>
      <w:color w:val="FFFFFF" w:themeColor="background1"/>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paragraph" w:styleId="NormalWeb">
    <w:name w:val="Normal (Web)"/>
    <w:basedOn w:val="Normal"/>
    <w:uiPriority w:val="99"/>
    <w:semiHidden/>
    <w:unhideWhenUsed/>
    <w:rsid w:val="00DE7059"/>
    <w:rPr>
      <w:sz w:val="24"/>
      <w:szCs w:val="24"/>
    </w:rPr>
  </w:style>
  <w:style w:type="paragraph" w:styleId="NoteHeading">
    <w:name w:val="Note Heading"/>
    <w:basedOn w:val="Normal"/>
    <w:next w:val="Normal"/>
    <w:link w:val="NoteHeadingChar"/>
    <w:uiPriority w:val="99"/>
    <w:semiHidden/>
    <w:unhideWhenUsed/>
    <w:rsid w:val="00DE7059"/>
  </w:style>
  <w:style w:type="character" w:customStyle="1" w:styleId="NoteHeadingChar">
    <w:name w:val="Note Heading Char"/>
    <w:basedOn w:val="DefaultParagraphFont"/>
    <w:link w:val="NoteHeading"/>
    <w:uiPriority w:val="99"/>
    <w:semiHidden/>
    <w:rsid w:val="00DE7059"/>
  </w:style>
  <w:style w:type="paragraph" w:styleId="ListNumber4">
    <w:name w:val="List Number 4"/>
    <w:basedOn w:val="Normal"/>
    <w:uiPriority w:val="99"/>
    <w:semiHidden/>
    <w:unhideWhenUsed/>
    <w:rsid w:val="00DE7059"/>
    <w:pPr>
      <w:numPr>
        <w:numId w:val="14"/>
      </w:numPr>
      <w:contextualSpacing/>
    </w:pPr>
  </w:style>
  <w:style w:type="paragraph" w:styleId="ListNumber5">
    <w:name w:val="List Number 5"/>
    <w:basedOn w:val="Normal"/>
    <w:uiPriority w:val="99"/>
    <w:semiHidden/>
    <w:unhideWhenUsed/>
    <w:rsid w:val="00DE7059"/>
    <w:pPr>
      <w:numPr>
        <w:numId w:val="15"/>
      </w:numPr>
      <w:contextualSpacing/>
    </w:pPr>
  </w:style>
  <w:style w:type="paragraph" w:styleId="TOCHeading">
    <w:name w:val="TOC Heading"/>
    <w:basedOn w:val="Heading1"/>
    <w:next w:val="Normal"/>
    <w:uiPriority w:val="39"/>
    <w:semiHidden/>
    <w:unhideWhenUsed/>
    <w:qFormat/>
    <w:rsid w:val="00DE7059"/>
    <w:pPr>
      <w:keepLines/>
      <w:numPr>
        <w:numId w:val="0"/>
      </w:numPr>
      <w:tabs>
        <w:tab w:val="left" w:pos="935"/>
      </w:tabs>
      <w:spacing w:before="240" w:after="0" w:line="259" w:lineRule="auto"/>
      <w:outlineLvl w:val="9"/>
    </w:pPr>
    <w:rPr>
      <w:rFonts w:asciiTheme="majorHAnsi" w:hAnsiTheme="majorHAnsi" w:cstheme="majorBidi"/>
      <w:b w:val="0"/>
      <w:caps w:val="0"/>
      <w:color w:val="2E74B5" w:themeColor="accent1" w:themeShade="BF"/>
      <w:sz w:val="32"/>
      <w:lang w:val="en-GB"/>
    </w:rPr>
  </w:style>
  <w:style w:type="character" w:styleId="PlaceholderText">
    <w:name w:val="Placeholder Text"/>
    <w:basedOn w:val="DefaultParagraphFont"/>
    <w:uiPriority w:val="99"/>
    <w:semiHidden/>
    <w:rsid w:val="00DE7059"/>
    <w:rPr>
      <w:color w:val="808080"/>
    </w:rPr>
  </w:style>
  <w:style w:type="paragraph" w:styleId="ListBullet5">
    <w:name w:val="List Bullet 5"/>
    <w:basedOn w:val="Normal"/>
    <w:uiPriority w:val="99"/>
    <w:semiHidden/>
    <w:unhideWhenUsed/>
    <w:rsid w:val="00DE7059"/>
    <w:pPr>
      <w:numPr>
        <w:numId w:val="16"/>
      </w:numPr>
      <w:contextualSpacing/>
    </w:pPr>
  </w:style>
  <w:style w:type="paragraph" w:styleId="PlainText">
    <w:name w:val="Plain Text"/>
    <w:basedOn w:val="Normal"/>
    <w:link w:val="PlainTextChar"/>
    <w:uiPriority w:val="99"/>
    <w:semiHidden/>
    <w:unhideWhenUsed/>
    <w:rsid w:val="00DE7059"/>
    <w:rPr>
      <w:rFonts w:ascii="Consolas" w:hAnsi="Consolas"/>
      <w:sz w:val="21"/>
      <w:szCs w:val="21"/>
    </w:rPr>
  </w:style>
  <w:style w:type="character" w:customStyle="1" w:styleId="PlainTextChar">
    <w:name w:val="Plain Text Char"/>
    <w:basedOn w:val="DefaultParagraphFont"/>
    <w:link w:val="PlainText"/>
    <w:uiPriority w:val="99"/>
    <w:semiHidden/>
    <w:rsid w:val="00DE7059"/>
    <w:rPr>
      <w:rFonts w:ascii="Consolas" w:hAnsi="Consolas"/>
      <w:sz w:val="21"/>
      <w:szCs w:val="21"/>
    </w:rPr>
  </w:style>
  <w:style w:type="table" w:styleId="GridTable1Light-Accent1">
    <w:name w:val="Grid Table 1 Light Accent 1"/>
    <w:basedOn w:val="TableNormal"/>
    <w:uiPriority w:val="46"/>
    <w:rsid w:val="00DE7059"/>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DE7059"/>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DE7059"/>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DE7059"/>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DE7059"/>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DE7059"/>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DE7059"/>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DE7059"/>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2-Accent2">
    <w:name w:val="Grid Table 2 Accent 2"/>
    <w:basedOn w:val="TableNormal"/>
    <w:uiPriority w:val="47"/>
    <w:rsid w:val="00DE7059"/>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2-Accent3">
    <w:name w:val="Grid Table 2 Accent 3"/>
    <w:basedOn w:val="TableNormal"/>
    <w:uiPriority w:val="47"/>
    <w:rsid w:val="00DE7059"/>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2-Accent4">
    <w:name w:val="Grid Table 2 Accent 4"/>
    <w:basedOn w:val="TableNormal"/>
    <w:uiPriority w:val="47"/>
    <w:rsid w:val="00DE7059"/>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2-Accent5">
    <w:name w:val="Grid Table 2 Accent 5"/>
    <w:basedOn w:val="TableNormal"/>
    <w:uiPriority w:val="47"/>
    <w:rsid w:val="00DE7059"/>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2-Accent6">
    <w:name w:val="Grid Table 2 Accent 6"/>
    <w:basedOn w:val="TableNormal"/>
    <w:uiPriority w:val="47"/>
    <w:rsid w:val="00DE7059"/>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3">
    <w:name w:val="Grid Table 3"/>
    <w:basedOn w:val="TableNormal"/>
    <w:uiPriority w:val="48"/>
    <w:rsid w:val="00DE705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DE7059"/>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GridTable3-Accent2">
    <w:name w:val="Grid Table 3 Accent 2"/>
    <w:basedOn w:val="TableNormal"/>
    <w:uiPriority w:val="48"/>
    <w:rsid w:val="00DE7059"/>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3-Accent3">
    <w:name w:val="Grid Table 3 Accent 3"/>
    <w:basedOn w:val="TableNormal"/>
    <w:uiPriority w:val="48"/>
    <w:rsid w:val="00DE7059"/>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3-Accent4">
    <w:name w:val="Grid Table 3 Accent 4"/>
    <w:basedOn w:val="TableNormal"/>
    <w:uiPriority w:val="48"/>
    <w:rsid w:val="00DE7059"/>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3-Accent5">
    <w:name w:val="Grid Table 3 Accent 5"/>
    <w:basedOn w:val="TableNormal"/>
    <w:uiPriority w:val="48"/>
    <w:rsid w:val="00DE7059"/>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styleId="GridTable3-Accent6">
    <w:name w:val="Grid Table 3 Accent 6"/>
    <w:basedOn w:val="TableNormal"/>
    <w:uiPriority w:val="48"/>
    <w:rsid w:val="00DE7059"/>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4">
    <w:name w:val="Grid Table 4"/>
    <w:basedOn w:val="TableNormal"/>
    <w:uiPriority w:val="49"/>
    <w:rsid w:val="00DE705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DE7059"/>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4-Accent2">
    <w:name w:val="Grid Table 4 Accent 2"/>
    <w:basedOn w:val="TableNormal"/>
    <w:uiPriority w:val="49"/>
    <w:rsid w:val="00DE7059"/>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3">
    <w:name w:val="Grid Table 4 Accent 3"/>
    <w:basedOn w:val="TableNormal"/>
    <w:uiPriority w:val="49"/>
    <w:rsid w:val="00DE7059"/>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4">
    <w:name w:val="Grid Table 4 Accent 4"/>
    <w:basedOn w:val="TableNormal"/>
    <w:uiPriority w:val="49"/>
    <w:rsid w:val="00DE7059"/>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5">
    <w:name w:val="Grid Table 4 Accent 5"/>
    <w:basedOn w:val="TableNormal"/>
    <w:uiPriority w:val="49"/>
    <w:rsid w:val="00DE7059"/>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Accent6">
    <w:name w:val="Grid Table 4 Accent 6"/>
    <w:basedOn w:val="TableNormal"/>
    <w:uiPriority w:val="49"/>
    <w:rsid w:val="00DE7059"/>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
    <w:name w:val="Grid Table 5 Dark"/>
    <w:basedOn w:val="TableNormal"/>
    <w:uiPriority w:val="50"/>
    <w:rsid w:val="00DE705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DE705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5Dark-Accent2">
    <w:name w:val="Grid Table 5 Dark Accent 2"/>
    <w:basedOn w:val="TableNormal"/>
    <w:uiPriority w:val="50"/>
    <w:rsid w:val="00DE705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5Dark-Accent3">
    <w:name w:val="Grid Table 5 Dark Accent 3"/>
    <w:basedOn w:val="TableNormal"/>
    <w:uiPriority w:val="50"/>
    <w:rsid w:val="00DE705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5Dark-Accent4">
    <w:name w:val="Grid Table 5 Dark Accent 4"/>
    <w:basedOn w:val="TableNormal"/>
    <w:uiPriority w:val="50"/>
    <w:rsid w:val="00DE705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5Dark-Accent5">
    <w:name w:val="Grid Table 5 Dark Accent 5"/>
    <w:basedOn w:val="TableNormal"/>
    <w:uiPriority w:val="50"/>
    <w:rsid w:val="00DE705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GridTable5Dark-Accent6">
    <w:name w:val="Grid Table 5 Dark Accent 6"/>
    <w:basedOn w:val="TableNormal"/>
    <w:uiPriority w:val="50"/>
    <w:rsid w:val="00DE705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6Colorful">
    <w:name w:val="Grid Table 6 Colorful"/>
    <w:basedOn w:val="TableNormal"/>
    <w:uiPriority w:val="51"/>
    <w:rsid w:val="00DE7059"/>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DE7059"/>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6Colorful-Accent2">
    <w:name w:val="Grid Table 6 Colorful Accent 2"/>
    <w:basedOn w:val="TableNormal"/>
    <w:uiPriority w:val="51"/>
    <w:rsid w:val="00DE7059"/>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6Colorful-Accent3">
    <w:name w:val="Grid Table 6 Colorful Accent 3"/>
    <w:basedOn w:val="TableNormal"/>
    <w:uiPriority w:val="51"/>
    <w:rsid w:val="00DE7059"/>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4">
    <w:name w:val="Grid Table 6 Colorful Accent 4"/>
    <w:basedOn w:val="TableNormal"/>
    <w:uiPriority w:val="51"/>
    <w:rsid w:val="00DE7059"/>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6Colorful-Accent5">
    <w:name w:val="Grid Table 6 Colorful Accent 5"/>
    <w:basedOn w:val="TableNormal"/>
    <w:uiPriority w:val="51"/>
    <w:rsid w:val="00DE7059"/>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6Colorful-Accent6">
    <w:name w:val="Grid Table 6 Colorful Accent 6"/>
    <w:basedOn w:val="TableNormal"/>
    <w:uiPriority w:val="51"/>
    <w:rsid w:val="00DE7059"/>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7Colorful">
    <w:name w:val="Grid Table 7 Colorful"/>
    <w:basedOn w:val="TableNormal"/>
    <w:uiPriority w:val="52"/>
    <w:rsid w:val="00DE7059"/>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DE7059"/>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GridTable7Colorful-Accent2">
    <w:name w:val="Grid Table 7 Colorful Accent 2"/>
    <w:basedOn w:val="TableNormal"/>
    <w:uiPriority w:val="52"/>
    <w:rsid w:val="00DE7059"/>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7Colorful-Accent3">
    <w:name w:val="Grid Table 7 Colorful Accent 3"/>
    <w:basedOn w:val="TableNormal"/>
    <w:uiPriority w:val="52"/>
    <w:rsid w:val="00DE7059"/>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7Colorful-Accent4">
    <w:name w:val="Grid Table 7 Colorful Accent 4"/>
    <w:basedOn w:val="TableNormal"/>
    <w:uiPriority w:val="52"/>
    <w:rsid w:val="00DE7059"/>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7Colorful-Accent5">
    <w:name w:val="Grid Table 7 Colorful Accent 5"/>
    <w:basedOn w:val="TableNormal"/>
    <w:uiPriority w:val="52"/>
    <w:rsid w:val="00DE7059"/>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styleId="GridTable7Colorful-Accent6">
    <w:name w:val="Grid Table 7 Colorful Accent 6"/>
    <w:basedOn w:val="TableNormal"/>
    <w:uiPriority w:val="52"/>
    <w:rsid w:val="00DE7059"/>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TableGridLight">
    <w:name w:val="Grid Table Light"/>
    <w:basedOn w:val="TableNormal"/>
    <w:uiPriority w:val="40"/>
    <w:rsid w:val="00DE705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
    <w:name w:val="Grid Table 1 Light"/>
    <w:basedOn w:val="TableNormal"/>
    <w:uiPriority w:val="46"/>
    <w:rsid w:val="00DE7059"/>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PageNumber">
    <w:name w:val="page number"/>
    <w:basedOn w:val="DefaultParagraphFont"/>
    <w:uiPriority w:val="99"/>
    <w:semiHidden/>
    <w:unhideWhenUsed/>
    <w:rsid w:val="00DE7059"/>
  </w:style>
  <w:style w:type="character" w:styleId="EndnoteReference">
    <w:name w:val="endnote reference"/>
    <w:basedOn w:val="DefaultParagraphFont"/>
    <w:uiPriority w:val="99"/>
    <w:semiHidden/>
    <w:unhideWhenUsed/>
    <w:rsid w:val="00DE7059"/>
    <w:rPr>
      <w:vertAlign w:val="superscript"/>
    </w:rPr>
  </w:style>
  <w:style w:type="paragraph" w:styleId="EndnoteText">
    <w:name w:val="endnote text"/>
    <w:basedOn w:val="Normal"/>
    <w:link w:val="EndnoteTextChar"/>
    <w:uiPriority w:val="99"/>
    <w:semiHidden/>
    <w:unhideWhenUsed/>
    <w:rsid w:val="00DE7059"/>
  </w:style>
  <w:style w:type="character" w:customStyle="1" w:styleId="EndnoteTextChar">
    <w:name w:val="Endnote Text Char"/>
    <w:basedOn w:val="DefaultParagraphFont"/>
    <w:link w:val="EndnoteText"/>
    <w:uiPriority w:val="99"/>
    <w:semiHidden/>
    <w:rsid w:val="00DE7059"/>
    <w:rPr>
      <w:sz w:val="20"/>
      <w:szCs w:val="20"/>
    </w:rPr>
  </w:style>
  <w:style w:type="character" w:styleId="Strong">
    <w:name w:val="Strong"/>
    <w:basedOn w:val="DefaultParagraphFont"/>
    <w:uiPriority w:val="22"/>
    <w:semiHidden/>
    <w:qFormat/>
    <w:rsid w:val="00DE7059"/>
    <w:rPr>
      <w:b/>
      <w:bCs/>
    </w:rPr>
  </w:style>
  <w:style w:type="character" w:styleId="IntenseReference">
    <w:name w:val="Intense Reference"/>
    <w:basedOn w:val="DefaultParagraphFont"/>
    <w:uiPriority w:val="32"/>
    <w:semiHidden/>
    <w:qFormat/>
    <w:rsid w:val="00DE7059"/>
    <w:rPr>
      <w:b/>
      <w:bCs/>
      <w:smallCaps/>
      <w:color w:val="5B9BD5" w:themeColor="accent1"/>
      <w:spacing w:val="5"/>
    </w:rPr>
  </w:style>
  <w:style w:type="character" w:styleId="IntenseEmphasis">
    <w:name w:val="Intense Emphasis"/>
    <w:basedOn w:val="DefaultParagraphFont"/>
    <w:uiPriority w:val="21"/>
    <w:semiHidden/>
    <w:qFormat/>
    <w:rsid w:val="00DE7059"/>
    <w:rPr>
      <w:i/>
      <w:iCs/>
      <w:color w:val="5B9BD5" w:themeColor="accent1"/>
    </w:rPr>
  </w:style>
  <w:style w:type="paragraph" w:styleId="IntenseQuote">
    <w:name w:val="Intense Quote"/>
    <w:basedOn w:val="Normal"/>
    <w:next w:val="Normal"/>
    <w:link w:val="IntenseQuoteChar"/>
    <w:uiPriority w:val="30"/>
    <w:semiHidden/>
    <w:qFormat/>
    <w:rsid w:val="00DE7059"/>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DE7059"/>
    <w:rPr>
      <w:i/>
      <w:iCs/>
      <w:color w:val="5B9BD5" w:themeColor="accent1"/>
    </w:rPr>
  </w:style>
  <w:style w:type="paragraph" w:styleId="IndexHeading">
    <w:name w:val="index heading"/>
    <w:basedOn w:val="Normal"/>
    <w:next w:val="Index1"/>
    <w:uiPriority w:val="99"/>
    <w:semiHidden/>
    <w:unhideWhenUsed/>
    <w:rsid w:val="00DE7059"/>
    <w:rPr>
      <w:rFonts w:asciiTheme="majorHAnsi" w:eastAsiaTheme="majorEastAsia" w:hAnsiTheme="majorHAnsi" w:cstheme="majorBidi"/>
      <w:b/>
      <w:bCs/>
    </w:rPr>
  </w:style>
  <w:style w:type="character" w:styleId="SubtleReference">
    <w:name w:val="Subtle Reference"/>
    <w:basedOn w:val="DefaultParagraphFont"/>
    <w:uiPriority w:val="31"/>
    <w:semiHidden/>
    <w:qFormat/>
    <w:rsid w:val="00DE7059"/>
    <w:rPr>
      <w:smallCaps/>
      <w:color w:val="5A5A5A" w:themeColor="text1" w:themeTint="A5"/>
    </w:rPr>
  </w:style>
  <w:style w:type="character" w:styleId="SubtleEmphasis">
    <w:name w:val="Subtle Emphasis"/>
    <w:basedOn w:val="DefaultParagraphFont"/>
    <w:uiPriority w:val="19"/>
    <w:semiHidden/>
    <w:qFormat/>
    <w:rsid w:val="00DE7059"/>
    <w:rPr>
      <w:i/>
      <w:iCs/>
      <w:color w:val="404040" w:themeColor="text1" w:themeTint="BF"/>
    </w:rPr>
  </w:style>
  <w:style w:type="table" w:styleId="Table3Deffects1">
    <w:name w:val="Table 3D effects 1"/>
    <w:basedOn w:val="TableNormal"/>
    <w:uiPriority w:val="99"/>
    <w:rsid w:val="00DE7059"/>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rsid w:val="00DE7059"/>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rsid w:val="00DE7059"/>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Elegant">
    <w:name w:val="Table Elegant"/>
    <w:basedOn w:val="TableNormal"/>
    <w:uiPriority w:val="99"/>
    <w:rsid w:val="00DE7059"/>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lorful1">
    <w:name w:val="Table Colorful 1"/>
    <w:basedOn w:val="TableNormal"/>
    <w:uiPriority w:val="99"/>
    <w:rsid w:val="00DE7059"/>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rsid w:val="00DE7059"/>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rsid w:val="00DE7059"/>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uiPriority w:val="99"/>
    <w:rsid w:val="00DE7059"/>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rsid w:val="00DE7059"/>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rsid w:val="00DE7059"/>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rsid w:val="00DE7059"/>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ntemporary">
    <w:name w:val="Table Contemporary"/>
    <w:basedOn w:val="TableNormal"/>
    <w:uiPriority w:val="99"/>
    <w:rsid w:val="00DE7059"/>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uiPriority w:val="99"/>
    <w:rsid w:val="00DE7059"/>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rsid w:val="00DE7059"/>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rsid w:val="00DE7059"/>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Web1">
    <w:name w:val="Table Web 1"/>
    <w:basedOn w:val="TableNormal"/>
    <w:uiPriority w:val="99"/>
    <w:rsid w:val="00DE7059"/>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rsid w:val="00DE7059"/>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rsid w:val="00DE7059"/>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List1">
    <w:name w:val="Table List 1"/>
    <w:basedOn w:val="TableNormal"/>
    <w:uiPriority w:val="99"/>
    <w:rsid w:val="00DE7059"/>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rsid w:val="00DE7059"/>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rsid w:val="00DE7059"/>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rsid w:val="00DE7059"/>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rsid w:val="00DE7059"/>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rsid w:val="00DE7059"/>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rsid w:val="00DE7059"/>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rsid w:val="00DE7059"/>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Columns1">
    <w:name w:val="Table Columns 1"/>
    <w:basedOn w:val="TableNormal"/>
    <w:uiPriority w:val="99"/>
    <w:rsid w:val="00DE7059"/>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rsid w:val="00DE7059"/>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rsid w:val="00DE7059"/>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rsid w:val="00DE7059"/>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rsid w:val="00DE7059"/>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uiPriority w:val="39"/>
    <w:rsid w:val="00DE70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rsid w:val="00DE7059"/>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rsid w:val="00DE7059"/>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rsid w:val="00DE7059"/>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rsid w:val="00DE7059"/>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rsid w:val="00DE7059"/>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rsid w:val="00DE7059"/>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rsid w:val="00DE7059"/>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rsid w:val="00DE705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Theme">
    <w:name w:val="Table Theme"/>
    <w:basedOn w:val="TableNormal"/>
    <w:uiPriority w:val="99"/>
    <w:rsid w:val="00DE70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BodyText"/>
    <w:link w:val="HeaderChar"/>
    <w:uiPriority w:val="99"/>
    <w:unhideWhenUsed/>
    <w:rsid w:val="002844A5"/>
    <w:pPr>
      <w:tabs>
        <w:tab w:val="center" w:pos="4536"/>
        <w:tab w:val="right" w:pos="9072"/>
      </w:tabs>
    </w:pPr>
  </w:style>
  <w:style w:type="character" w:customStyle="1" w:styleId="HeaderChar">
    <w:name w:val="Header Char"/>
    <w:basedOn w:val="DefaultParagraphFont"/>
    <w:link w:val="Header"/>
    <w:uiPriority w:val="99"/>
    <w:rsid w:val="005947ED"/>
    <w:rPr>
      <w:rFonts w:ascii="Arial" w:hAnsi="Arial" w:cs="Arial"/>
      <w:lang w:val="nb-NO"/>
    </w:rPr>
  </w:style>
  <w:style w:type="paragraph" w:styleId="Signature">
    <w:name w:val="Signature"/>
    <w:basedOn w:val="Normal"/>
    <w:link w:val="SignatureChar"/>
    <w:uiPriority w:val="99"/>
    <w:semiHidden/>
    <w:unhideWhenUsed/>
    <w:rsid w:val="00DE7059"/>
    <w:pPr>
      <w:ind w:left="4252"/>
    </w:pPr>
  </w:style>
  <w:style w:type="character" w:customStyle="1" w:styleId="SignatureChar">
    <w:name w:val="Signature Char"/>
    <w:basedOn w:val="DefaultParagraphFont"/>
    <w:link w:val="Signature"/>
    <w:uiPriority w:val="99"/>
    <w:semiHidden/>
    <w:rsid w:val="00DE7059"/>
  </w:style>
  <w:style w:type="character" w:styleId="Emphasis">
    <w:name w:val="Emphasis"/>
    <w:basedOn w:val="DefaultParagraphFont"/>
    <w:uiPriority w:val="20"/>
    <w:semiHidden/>
    <w:qFormat/>
    <w:rsid w:val="00DE7059"/>
    <w:rPr>
      <w:i/>
      <w:iCs/>
    </w:rPr>
  </w:style>
  <w:style w:type="paragraph" w:styleId="NormalIndent">
    <w:name w:val="Normal Indent"/>
    <w:basedOn w:val="Normal"/>
    <w:uiPriority w:val="99"/>
    <w:semiHidden/>
    <w:unhideWhenUsed/>
    <w:rsid w:val="00DE7059"/>
    <w:pPr>
      <w:ind w:left="567"/>
    </w:pPr>
  </w:style>
  <w:style w:type="table" w:styleId="PlainTable1">
    <w:name w:val="Plain Table 1"/>
    <w:basedOn w:val="TableNormal"/>
    <w:uiPriority w:val="41"/>
    <w:rsid w:val="00DE7059"/>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DE7059"/>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DE7059"/>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DE7059"/>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DE7059"/>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Revision">
    <w:name w:val="Revision"/>
    <w:hidden/>
    <w:uiPriority w:val="99"/>
    <w:semiHidden/>
    <w:rsid w:val="00E7259A"/>
    <w:rPr>
      <w:rFonts w:ascii="Arial" w:hAnsi="Arial"/>
    </w:rPr>
  </w:style>
  <w:style w:type="character" w:customStyle="1" w:styleId="Mention1">
    <w:name w:val="Mention1"/>
    <w:basedOn w:val="DefaultParagraphFont"/>
    <w:uiPriority w:val="99"/>
    <w:unhideWhenUsed/>
    <w:rsid w:val="00B9301B"/>
    <w:rPr>
      <w:color w:val="2B579A"/>
      <w:shd w:val="clear" w:color="auto" w:fill="E1DFDD"/>
    </w:rPr>
  </w:style>
  <w:style w:type="character" w:customStyle="1" w:styleId="normaltextrun">
    <w:name w:val="normaltextrun"/>
    <w:basedOn w:val="DefaultParagraphFont"/>
    <w:rsid w:val="00134AE7"/>
  </w:style>
  <w:style w:type="character" w:customStyle="1" w:styleId="eop">
    <w:name w:val="eop"/>
    <w:basedOn w:val="DefaultParagraphFont"/>
    <w:rsid w:val="00134AE7"/>
  </w:style>
  <w:style w:type="character" w:customStyle="1" w:styleId="UnresolvedMention1">
    <w:name w:val="Unresolved Mention1"/>
    <w:basedOn w:val="DefaultParagraphFont"/>
    <w:uiPriority w:val="99"/>
    <w:semiHidden/>
    <w:unhideWhenUsed/>
    <w:rsid w:val="00524C0C"/>
    <w:rPr>
      <w:color w:val="605E5C"/>
      <w:shd w:val="clear" w:color="auto" w:fill="E1DFDD"/>
    </w:rPr>
  </w:style>
  <w:style w:type="character" w:styleId="Mention">
    <w:name w:val="Mention"/>
    <w:basedOn w:val="DefaultParagraphFont"/>
    <w:uiPriority w:val="99"/>
    <w:rsid w:val="00EA2839"/>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0198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j25543a5815d485da9a5e0773ad762e9 xmlns="6f2d107f-4409-4c1e-bd6c-74f36b1a6063">
      <Terms xmlns="http://schemas.microsoft.com/office/infopath/2007/PartnerControls"/>
    </j25543a5815d485da9a5e0773ad762e9>
    <Innhold xmlns="54ef2a1d-58c9-4efb-8a30-716601a8312e" xsi:nil="true"/>
    <SharedWithUsers xmlns="6f2d107f-4409-4c1e-bd6c-74f36b1a6063">
      <UserInfo>
        <DisplayName/>
        <AccountId xsi:nil="true"/>
        <AccountType/>
      </UserInfo>
    </SharedWithUsers>
    <lcf76f155ced4ddcb4097134ff3c332f xmlns="54ef2a1d-58c9-4efb-8a30-716601a8312e">
      <Terms xmlns="http://schemas.microsoft.com/office/infopath/2007/PartnerControls"/>
    </lcf76f155ced4ddcb4097134ff3c332f>
    <TaxCatchAll xmlns="6f2d107f-4409-4c1e-bd6c-74f36b1a606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9DEADBB1EF92BB4A9127851244B08582" ma:contentTypeVersion="20" ma:contentTypeDescription="Opprett et nytt dokument." ma:contentTypeScope="" ma:versionID="a4c5a3648ba62bbcdaa0d042e5d6f888">
  <xsd:schema xmlns:xsd="http://www.w3.org/2001/XMLSchema" xmlns:xs="http://www.w3.org/2001/XMLSchema" xmlns:p="http://schemas.microsoft.com/office/2006/metadata/properties" xmlns:ns2="6f2d107f-4409-4c1e-bd6c-74f36b1a6063" xmlns:ns3="54ef2a1d-58c9-4efb-8a30-716601a8312e" targetNamespace="http://schemas.microsoft.com/office/2006/metadata/properties" ma:root="true" ma:fieldsID="47bf968f73c9be2d3d3d905990033d24" ns2:_="" ns3:_="">
    <xsd:import namespace="6f2d107f-4409-4c1e-bd6c-74f36b1a6063"/>
    <xsd:import namespace="54ef2a1d-58c9-4efb-8a30-716601a8312e"/>
    <xsd:element name="properties">
      <xsd:complexType>
        <xsd:sequence>
          <xsd:element name="documentManagement">
            <xsd:complexType>
              <xsd:all>
                <xsd:element ref="ns2:j25543a5815d485da9a5e0773ad762e9" minOccurs="0"/>
                <xsd:element ref="ns2:TaxCatchAll" minOccurs="0"/>
                <xsd:element ref="ns2:SharedWithUsers" minOccurs="0"/>
                <xsd:element ref="ns2:SharedWithDetails" minOccurs="0"/>
                <xsd:element ref="ns3:MediaServiceMetadata" minOccurs="0"/>
                <xsd:element ref="ns3:MediaServiceFastMetadata" minOccurs="0"/>
                <xsd:element ref="ns3:lcf76f155ced4ddcb4097134ff3c332f"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Innhold" minOccurs="0"/>
                <xsd:element ref="ns3:MediaServiceObjectDetectorVersions" minOccurs="0"/>
                <xsd:element ref="ns3:MediaServiceDateTaken" minOccurs="0"/>
                <xsd:element ref="ns3:MediaServiceSearchProperties" minOccurs="0"/>
                <xsd:element ref="ns3:MediaLengthInSecond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2d107f-4409-4c1e-bd6c-74f36b1a6063" elementFormDefault="qualified">
    <xsd:import namespace="http://schemas.microsoft.com/office/2006/documentManagement/types"/>
    <xsd:import namespace="http://schemas.microsoft.com/office/infopath/2007/PartnerControls"/>
    <xsd:element name="j25543a5815d485da9a5e0773ad762e9" ma:index="9" nillable="true" ma:taxonomy="true" ma:internalName="j25543a5815d485da9a5e0773ad762e9" ma:taxonomyFieldName="GtProjectPhase" ma:displayName="Fase" ma:fieldId="{325543a5-815d-485d-a9a5-e0773ad762e9}" ma:sspId="eb0be57b-a27d-473a-a780-396a80130851" ma:termSetId="abcfc9d9-a263-4abb-8234-be973c46258a"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92ed6226-9350-42a8-be5d-1d4fc175c6ed}" ma:internalName="TaxCatchAll" ma:showField="CatchAllData" ma:web="6f2d107f-4409-4c1e-bd6c-74f36b1a6063">
      <xsd:complexType>
        <xsd:complexContent>
          <xsd:extension base="dms:MultiChoiceLookup">
            <xsd:sequence>
              <xsd:element name="Value" type="dms:Lookup" maxOccurs="unbounded" minOccurs="0" nillable="true"/>
            </xsd:sequence>
          </xsd:extension>
        </xsd:complexContent>
      </xsd:complexType>
    </xsd:element>
    <xsd:element name="SharedWithUsers" ma:index="11" nillable="true" ma:displayName="Del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lingsdetaljer"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4ef2a1d-58c9-4efb-8a30-716601a8312e"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lcf76f155ced4ddcb4097134ff3c332f" ma:index="16" nillable="true" ma:taxonomy="true" ma:internalName="lcf76f155ced4ddcb4097134ff3c332f" ma:taxonomyFieldName="MediaServiceImageTags" ma:displayName="Bildemerkelapper" ma:readOnly="false" ma:fieldId="{5cf76f15-5ced-4ddc-b409-7134ff3c332f}" ma:taxonomyMulti="true" ma:sspId="eb0be57b-a27d-473a-a780-396a80130851"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Innhold" ma:index="22" nillable="true" ma:displayName="Innhold" ma:format="Dropdown" ma:internalName="Innhold">
      <xsd:simpleType>
        <xsd:restriction base="dms:Text">
          <xsd:maxLength value="255"/>
        </xsd:restrictio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DateTaken" ma:index="24" nillable="true" ma:displayName="MediaServiceDateTaken" ma:hidden="true" ma:indexed="true" ma:internalName="MediaServiceDateTake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LengthInSeconds" ma:index="26" nillable="true" ma:displayName="MediaLengthInSeconds" ma:hidden="true" ma:internalName="MediaLengthInSeconds" ma:readOnly="true">
      <xsd:simpleType>
        <xsd:restriction base="dms:Unknown"/>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holdstype"/>
        <xsd:element ref="dc:title" minOccurs="0" maxOccurs="1" ma:index="4" ma:displayName="Tit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43BC5FA-86E8-460C-8DAC-7D5CF7E0B423}">
  <ds:schemaRefs>
    <ds:schemaRef ds:uri="http://schemas.microsoft.com/office/2006/metadata/properties"/>
    <ds:schemaRef ds:uri="http://schemas.microsoft.com/office/infopath/2007/PartnerControls"/>
    <ds:schemaRef ds:uri="6f2d107f-4409-4c1e-bd6c-74f36b1a6063"/>
    <ds:schemaRef ds:uri="54ef2a1d-58c9-4efb-8a30-716601a8312e"/>
  </ds:schemaRefs>
</ds:datastoreItem>
</file>

<file path=customXml/itemProps2.xml><?xml version="1.0" encoding="utf-8"?>
<ds:datastoreItem xmlns:ds="http://schemas.openxmlformats.org/officeDocument/2006/customXml" ds:itemID="{8F365CC2-4143-41C4-A03D-3F8DF986711F}"/>
</file>

<file path=customXml/itemProps3.xml><?xml version="1.0" encoding="utf-8"?>
<ds:datastoreItem xmlns:ds="http://schemas.openxmlformats.org/officeDocument/2006/customXml" ds:itemID="{D3FD1352-9E56-44CD-871B-91B37D30B38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4679</Words>
  <Characters>26676</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2</cp:revision>
  <dcterms:created xsi:type="dcterms:W3CDTF">2025-02-06T00:35:00Z</dcterms:created>
  <dcterms:modified xsi:type="dcterms:W3CDTF">2025-05-30T08:19:00Z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13700</vt:r8>
  </property>
  <property fmtid="{D5CDD505-2E9C-101B-9397-08002B2CF9AE}" pid="3" name="MediaServiceImageTags">
    <vt:lpwstr/>
  </property>
  <property fmtid="{D5CDD505-2E9C-101B-9397-08002B2CF9AE}" pid="4" name="xd_ProgID">
    <vt:lpwstr/>
  </property>
  <property fmtid="{D5CDD505-2E9C-101B-9397-08002B2CF9AE}" pid="5" name="ContentTypeId">
    <vt:lpwstr>0x0101009DEADBB1EF92BB4A9127851244B08582</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GtProjectPhase">
    <vt:lpwstr/>
  </property>
  <property fmtid="{D5CDD505-2E9C-101B-9397-08002B2CF9AE}" pid="10" name="TriggerFlowInfo">
    <vt:lpwstr/>
  </property>
  <property fmtid="{D5CDD505-2E9C-101B-9397-08002B2CF9AE}" pid="11" name="xd_Signature">
    <vt:bool>false</vt:bool>
  </property>
</Properties>
</file>